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82EF07" w14:textId="39CEF45C" w:rsidR="0054760A" w:rsidRPr="00A87CA7" w:rsidRDefault="0054760A" w:rsidP="00FC2A43">
      <w:pPr>
        <w:pStyle w:val="a7"/>
        <w:tabs>
          <w:tab w:val="left" w:pos="142"/>
        </w:tabs>
        <w:spacing w:before="0" w:beforeAutospacing="0" w:after="0" w:afterAutospacing="0"/>
        <w:ind w:right="333" w:firstLine="851"/>
        <w:jc w:val="center"/>
        <w:rPr>
          <w:sz w:val="28"/>
          <w:szCs w:val="28"/>
          <w:lang w:val="uk-UA"/>
        </w:rPr>
      </w:pPr>
      <w:r w:rsidRPr="00A87CA7">
        <w:rPr>
          <w:noProof/>
          <w:lang w:val="uk-UA" w:eastAsia="uk-UA"/>
        </w:rPr>
        <w:drawing>
          <wp:inline distT="0" distB="0" distL="0" distR="0" wp14:anchorId="53814802" wp14:editId="21B465B8">
            <wp:extent cx="495300" cy="6667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5300" cy="666750"/>
                    </a:xfrm>
                    <a:prstGeom prst="rect">
                      <a:avLst/>
                    </a:prstGeom>
                    <a:noFill/>
                    <a:ln>
                      <a:noFill/>
                    </a:ln>
                  </pic:spPr>
                </pic:pic>
              </a:graphicData>
            </a:graphic>
          </wp:inline>
        </w:drawing>
      </w:r>
    </w:p>
    <w:p w14:paraId="7D60E422" w14:textId="77777777" w:rsidR="0054760A" w:rsidRPr="00A87CA7" w:rsidRDefault="0054760A" w:rsidP="00244D8F">
      <w:pPr>
        <w:keepNext/>
        <w:spacing w:before="120" w:after="120"/>
        <w:ind w:firstLine="284"/>
        <w:jc w:val="center"/>
        <w:rPr>
          <w:b/>
          <w:sz w:val="28"/>
          <w:szCs w:val="28"/>
          <w:lang w:eastAsia="ru-RU"/>
        </w:rPr>
      </w:pPr>
      <w:r w:rsidRPr="00A87CA7">
        <w:rPr>
          <w:b/>
          <w:sz w:val="28"/>
          <w:szCs w:val="28"/>
          <w:lang w:eastAsia="ru-RU"/>
        </w:rPr>
        <w:t>НАЦІОНАЛЬНА КОМІСІЯ З ЦІННИХ ПАПЕРІВ ТА ФОНДОВОГО РИНКУ</w:t>
      </w:r>
    </w:p>
    <w:p w14:paraId="091CDC26" w14:textId="77777777" w:rsidR="0054760A" w:rsidRPr="00A87CA7" w:rsidRDefault="0054760A" w:rsidP="00FC2A43">
      <w:pPr>
        <w:keepNext/>
        <w:tabs>
          <w:tab w:val="left" w:pos="993"/>
        </w:tabs>
        <w:spacing w:before="120" w:after="120"/>
        <w:ind w:left="567" w:firstLine="851"/>
        <w:jc w:val="center"/>
        <w:rPr>
          <w:lang w:eastAsia="ru-RU"/>
        </w:rPr>
      </w:pPr>
    </w:p>
    <w:p w14:paraId="33365195" w14:textId="77777777" w:rsidR="0054760A" w:rsidRPr="00A87CA7" w:rsidRDefault="0054760A" w:rsidP="00FC2A43">
      <w:pPr>
        <w:keepNext/>
        <w:spacing w:before="120" w:after="120"/>
        <w:ind w:firstLine="851"/>
        <w:jc w:val="center"/>
        <w:rPr>
          <w:b/>
          <w:caps/>
          <w:spacing w:val="100"/>
          <w:sz w:val="28"/>
          <w:szCs w:val="28"/>
          <w:lang w:eastAsia="ru-RU"/>
        </w:rPr>
      </w:pPr>
      <w:r w:rsidRPr="00A87CA7">
        <w:rPr>
          <w:b/>
          <w:caps/>
          <w:spacing w:val="100"/>
          <w:sz w:val="28"/>
          <w:szCs w:val="28"/>
          <w:lang w:eastAsia="ru-RU"/>
        </w:rPr>
        <w:t>РІШЕННЯ</w:t>
      </w:r>
    </w:p>
    <w:p w14:paraId="72B6C502" w14:textId="77777777" w:rsidR="0054760A" w:rsidRPr="00A87CA7" w:rsidRDefault="0054760A" w:rsidP="00FC2A43">
      <w:pPr>
        <w:pStyle w:val="a7"/>
        <w:tabs>
          <w:tab w:val="left" w:pos="142"/>
        </w:tabs>
        <w:spacing w:before="0" w:beforeAutospacing="0" w:after="0" w:afterAutospacing="0"/>
        <w:ind w:right="333" w:firstLine="851"/>
        <w:jc w:val="both"/>
        <w:rPr>
          <w:sz w:val="28"/>
          <w:szCs w:val="28"/>
          <w:lang w:val="uk-UA"/>
        </w:rPr>
      </w:pPr>
    </w:p>
    <w:tbl>
      <w:tblPr>
        <w:tblW w:w="9923" w:type="dxa"/>
        <w:jc w:val="center"/>
        <w:tblLayout w:type="fixed"/>
        <w:tblLook w:val="04A0" w:firstRow="1" w:lastRow="0" w:firstColumn="1" w:lastColumn="0" w:noHBand="0" w:noVBand="1"/>
      </w:tblPr>
      <w:tblGrid>
        <w:gridCol w:w="3544"/>
        <w:gridCol w:w="2758"/>
        <w:gridCol w:w="3621"/>
      </w:tblGrid>
      <w:tr w:rsidR="0054760A" w:rsidRPr="00A87CA7" w14:paraId="7B5D3C8E" w14:textId="77777777" w:rsidTr="005E0097">
        <w:trPr>
          <w:trHeight w:val="620"/>
          <w:jc w:val="center"/>
        </w:trPr>
        <w:tc>
          <w:tcPr>
            <w:tcW w:w="3544" w:type="dxa"/>
            <w:hideMark/>
          </w:tcPr>
          <w:p w14:paraId="738B0A1A" w14:textId="085FB5D0" w:rsidR="0054760A" w:rsidRPr="00A87CA7" w:rsidRDefault="00B31631" w:rsidP="00B31631">
            <w:pPr>
              <w:spacing w:line="360" w:lineRule="auto"/>
              <w:rPr>
                <w:b/>
                <w:sz w:val="28"/>
                <w:szCs w:val="28"/>
                <w:lang w:eastAsia="ru-RU"/>
              </w:rPr>
            </w:pPr>
            <w:r>
              <w:rPr>
                <w:sz w:val="28"/>
                <w:szCs w:val="28"/>
                <w:lang w:eastAsia="ru-RU"/>
              </w:rPr>
              <w:t xml:space="preserve">26 травня </w:t>
            </w:r>
            <w:r w:rsidR="0054760A" w:rsidRPr="00A87CA7">
              <w:rPr>
                <w:sz w:val="28"/>
                <w:szCs w:val="28"/>
                <w:lang w:eastAsia="ru-RU"/>
              </w:rPr>
              <w:t>2023 р</w:t>
            </w:r>
            <w:r>
              <w:rPr>
                <w:sz w:val="28"/>
                <w:szCs w:val="28"/>
                <w:lang w:eastAsia="ru-RU"/>
              </w:rPr>
              <w:t>оку</w:t>
            </w:r>
          </w:p>
        </w:tc>
        <w:tc>
          <w:tcPr>
            <w:tcW w:w="2758" w:type="dxa"/>
            <w:hideMark/>
          </w:tcPr>
          <w:p w14:paraId="380F8061" w14:textId="77777777" w:rsidR="0054760A" w:rsidRPr="00A87CA7" w:rsidRDefault="0054760A" w:rsidP="00FC2A43">
            <w:pPr>
              <w:spacing w:line="360" w:lineRule="auto"/>
              <w:ind w:left="-333" w:firstLine="851"/>
              <w:jc w:val="center"/>
              <w:rPr>
                <w:b/>
                <w:sz w:val="28"/>
                <w:szCs w:val="28"/>
                <w:lang w:eastAsia="ru-RU"/>
              </w:rPr>
            </w:pPr>
            <w:r w:rsidRPr="00A87CA7">
              <w:rPr>
                <w:sz w:val="28"/>
                <w:szCs w:val="28"/>
                <w:lang w:eastAsia="ru-RU"/>
              </w:rPr>
              <w:t>Київ</w:t>
            </w:r>
          </w:p>
        </w:tc>
        <w:tc>
          <w:tcPr>
            <w:tcW w:w="3621" w:type="dxa"/>
            <w:hideMark/>
          </w:tcPr>
          <w:p w14:paraId="45BCE9AC" w14:textId="349B90A6" w:rsidR="0054760A" w:rsidRPr="00A87CA7" w:rsidRDefault="0054760A" w:rsidP="00B31631">
            <w:pPr>
              <w:spacing w:line="360" w:lineRule="auto"/>
              <w:ind w:firstLine="851"/>
              <w:rPr>
                <w:b/>
                <w:sz w:val="28"/>
                <w:szCs w:val="28"/>
                <w:lang w:eastAsia="ru-RU"/>
              </w:rPr>
            </w:pPr>
            <w:r w:rsidRPr="00A87CA7">
              <w:rPr>
                <w:sz w:val="28"/>
                <w:szCs w:val="28"/>
                <w:lang w:eastAsia="ru-RU"/>
              </w:rPr>
              <w:t xml:space="preserve">              № </w:t>
            </w:r>
            <w:r w:rsidR="00B31631">
              <w:rPr>
                <w:sz w:val="28"/>
                <w:szCs w:val="28"/>
                <w:lang w:eastAsia="ru-RU"/>
              </w:rPr>
              <w:t>570</w:t>
            </w:r>
          </w:p>
        </w:tc>
      </w:tr>
    </w:tbl>
    <w:p w14:paraId="00B04234" w14:textId="64EE59C1" w:rsidR="0054760A" w:rsidRPr="00A87CA7" w:rsidRDefault="0054760A" w:rsidP="00FC2A43">
      <w:pPr>
        <w:pStyle w:val="a7"/>
        <w:tabs>
          <w:tab w:val="left" w:pos="142"/>
        </w:tabs>
        <w:spacing w:before="0" w:beforeAutospacing="0" w:after="0" w:afterAutospacing="0"/>
        <w:ind w:right="333" w:firstLine="851"/>
        <w:jc w:val="both"/>
        <w:rPr>
          <w:sz w:val="28"/>
          <w:szCs w:val="28"/>
          <w:lang w:val="uk-UA"/>
        </w:rPr>
      </w:pPr>
    </w:p>
    <w:tbl>
      <w:tblPr>
        <w:tblW w:w="10348" w:type="dxa"/>
        <w:tblLayout w:type="fixed"/>
        <w:tblLook w:val="0000" w:firstRow="0" w:lastRow="0" w:firstColumn="0" w:lastColumn="0" w:noHBand="0" w:noVBand="0"/>
      </w:tblPr>
      <w:tblGrid>
        <w:gridCol w:w="5103"/>
        <w:gridCol w:w="5245"/>
      </w:tblGrid>
      <w:tr w:rsidR="0054760A" w:rsidRPr="00A87CA7" w14:paraId="6A390A31" w14:textId="77777777" w:rsidTr="005E0097">
        <w:trPr>
          <w:trHeight w:val="750"/>
        </w:trPr>
        <w:tc>
          <w:tcPr>
            <w:tcW w:w="5103" w:type="dxa"/>
          </w:tcPr>
          <w:p w14:paraId="14F72AED" w14:textId="77777777" w:rsidR="0054760A" w:rsidRPr="00A87CA7" w:rsidRDefault="0054760A" w:rsidP="004D7F72">
            <w:pPr>
              <w:ind w:right="168"/>
              <w:jc w:val="both"/>
              <w:rPr>
                <w:sz w:val="28"/>
                <w:szCs w:val="28"/>
              </w:rPr>
            </w:pPr>
            <w:r w:rsidRPr="00A87CA7">
              <w:rPr>
                <w:sz w:val="28"/>
                <w:szCs w:val="28"/>
                <w:lang w:eastAsia="ru-RU"/>
              </w:rPr>
              <w:t xml:space="preserve">Про затвердження Змін до Положення про провадження депозитарної діяльності </w:t>
            </w:r>
          </w:p>
        </w:tc>
        <w:tc>
          <w:tcPr>
            <w:tcW w:w="5245" w:type="dxa"/>
          </w:tcPr>
          <w:p w14:paraId="69367BD2" w14:textId="77777777" w:rsidR="0054760A" w:rsidRPr="00A87CA7" w:rsidRDefault="0054760A" w:rsidP="00FC2A43">
            <w:pPr>
              <w:tabs>
                <w:tab w:val="center" w:pos="4844"/>
                <w:tab w:val="right" w:pos="9689"/>
              </w:tabs>
              <w:overflowPunct w:val="0"/>
              <w:autoSpaceDE w:val="0"/>
              <w:autoSpaceDN w:val="0"/>
              <w:adjustRightInd w:val="0"/>
              <w:spacing w:line="360" w:lineRule="auto"/>
              <w:ind w:right="333" w:firstLine="851"/>
              <w:jc w:val="both"/>
              <w:rPr>
                <w:sz w:val="28"/>
                <w:szCs w:val="28"/>
              </w:rPr>
            </w:pPr>
          </w:p>
        </w:tc>
      </w:tr>
    </w:tbl>
    <w:p w14:paraId="206C405C" w14:textId="77777777" w:rsidR="0013445A" w:rsidRDefault="0013445A" w:rsidP="00F526B3">
      <w:pPr>
        <w:tabs>
          <w:tab w:val="left" w:pos="142"/>
        </w:tabs>
        <w:ind w:firstLine="851"/>
        <w:jc w:val="both"/>
        <w:rPr>
          <w:sz w:val="28"/>
          <w:szCs w:val="28"/>
          <w:lang w:eastAsia="ru-RU"/>
        </w:rPr>
      </w:pPr>
    </w:p>
    <w:p w14:paraId="6E52D98D" w14:textId="3F4DA2D3" w:rsidR="0054760A" w:rsidRPr="00A87CA7" w:rsidRDefault="0054760A" w:rsidP="00F526B3">
      <w:pPr>
        <w:tabs>
          <w:tab w:val="left" w:pos="142"/>
        </w:tabs>
        <w:ind w:firstLine="851"/>
        <w:jc w:val="both"/>
        <w:rPr>
          <w:sz w:val="28"/>
          <w:szCs w:val="28"/>
          <w:lang w:eastAsia="ru-RU"/>
        </w:rPr>
      </w:pPr>
      <w:r w:rsidRPr="00A87CA7">
        <w:rPr>
          <w:sz w:val="28"/>
          <w:szCs w:val="28"/>
          <w:lang w:eastAsia="ru-RU"/>
        </w:rPr>
        <w:t>Відповідно до пункту 13 частини першої статті 8 Закону України «Про державне регулювання ринків капіталу та організованих товарних ринків», Закону України «Про депозитарну систему України», Закону України «Про акціонерні товариства», з метою приведення положень щодо регулювання провадження депозитарної діяльності у відповідність до вимог законодавства</w:t>
      </w:r>
    </w:p>
    <w:p w14:paraId="7B70F1C7" w14:textId="77777777" w:rsidR="0054760A" w:rsidRPr="00A87CA7" w:rsidRDefault="0054760A" w:rsidP="00F526B3">
      <w:pPr>
        <w:tabs>
          <w:tab w:val="left" w:pos="142"/>
        </w:tabs>
        <w:ind w:firstLine="851"/>
        <w:jc w:val="both"/>
        <w:rPr>
          <w:sz w:val="28"/>
          <w:szCs w:val="28"/>
          <w:lang w:eastAsia="ru-RU"/>
        </w:rPr>
      </w:pPr>
    </w:p>
    <w:p w14:paraId="36F84D5D" w14:textId="77777777" w:rsidR="0054760A" w:rsidRPr="00A87CA7" w:rsidRDefault="0054760A" w:rsidP="00F526B3">
      <w:pPr>
        <w:tabs>
          <w:tab w:val="left" w:pos="142"/>
        </w:tabs>
        <w:ind w:firstLine="851"/>
        <w:jc w:val="center"/>
        <w:rPr>
          <w:sz w:val="28"/>
          <w:szCs w:val="28"/>
          <w:lang w:eastAsia="ru-RU"/>
        </w:rPr>
      </w:pPr>
      <w:r w:rsidRPr="00A87CA7">
        <w:rPr>
          <w:sz w:val="28"/>
          <w:szCs w:val="28"/>
          <w:lang w:eastAsia="ru-RU"/>
        </w:rPr>
        <w:t>Національна комісія з цінних паперів та фондового ринку</w:t>
      </w:r>
    </w:p>
    <w:p w14:paraId="6EBCBC2E" w14:textId="77777777" w:rsidR="0054760A" w:rsidRPr="00A87CA7" w:rsidRDefault="0054760A" w:rsidP="00F526B3">
      <w:pPr>
        <w:tabs>
          <w:tab w:val="left" w:pos="142"/>
        </w:tabs>
        <w:ind w:firstLine="851"/>
        <w:jc w:val="center"/>
        <w:rPr>
          <w:sz w:val="28"/>
          <w:szCs w:val="28"/>
          <w:lang w:eastAsia="ru-RU"/>
        </w:rPr>
      </w:pPr>
    </w:p>
    <w:p w14:paraId="598C10EB" w14:textId="77777777" w:rsidR="0054760A" w:rsidRPr="00A87CA7" w:rsidRDefault="0054760A" w:rsidP="00F526B3">
      <w:pPr>
        <w:tabs>
          <w:tab w:val="left" w:pos="142"/>
        </w:tabs>
        <w:ind w:firstLine="851"/>
        <w:jc w:val="center"/>
        <w:rPr>
          <w:sz w:val="28"/>
          <w:szCs w:val="28"/>
          <w:lang w:eastAsia="ru-RU"/>
        </w:rPr>
      </w:pPr>
      <w:r w:rsidRPr="00A87CA7">
        <w:rPr>
          <w:sz w:val="28"/>
          <w:szCs w:val="28"/>
          <w:lang w:eastAsia="ru-RU"/>
        </w:rPr>
        <w:t>В И Р І Ш И Л А:</w:t>
      </w:r>
    </w:p>
    <w:p w14:paraId="6D71E9E6" w14:textId="77777777" w:rsidR="0054760A" w:rsidRPr="00A87CA7" w:rsidRDefault="0054760A" w:rsidP="000020EE">
      <w:pPr>
        <w:tabs>
          <w:tab w:val="left" w:pos="142"/>
        </w:tabs>
        <w:spacing w:line="240" w:lineRule="atLeast"/>
        <w:ind w:firstLine="851"/>
        <w:jc w:val="both"/>
        <w:rPr>
          <w:sz w:val="28"/>
          <w:szCs w:val="28"/>
          <w:lang w:eastAsia="ru-RU"/>
        </w:rPr>
      </w:pPr>
    </w:p>
    <w:p w14:paraId="4627174A" w14:textId="62BA2A9A" w:rsidR="0054760A" w:rsidRDefault="0054760A" w:rsidP="000020EE">
      <w:pPr>
        <w:tabs>
          <w:tab w:val="left" w:pos="142"/>
        </w:tabs>
        <w:spacing w:line="240" w:lineRule="atLeast"/>
        <w:ind w:firstLine="851"/>
        <w:jc w:val="both"/>
        <w:rPr>
          <w:sz w:val="28"/>
          <w:szCs w:val="28"/>
          <w:lang w:eastAsia="ru-RU"/>
        </w:rPr>
      </w:pPr>
      <w:r w:rsidRPr="00A87CA7">
        <w:rPr>
          <w:sz w:val="28"/>
          <w:szCs w:val="28"/>
          <w:lang w:eastAsia="ru-RU"/>
        </w:rPr>
        <w:t>1. Затвердити Зміни до Положення про провадження депозитарної діяльності, затвердженого рішенням Національної комісії з цінних паперів та фондового ринку від 23 квітня 2013 року № 735, зареєстрованого в Міністерстві юстиції України 27 червня 2013 року за № 1084/23616, що додаються.</w:t>
      </w:r>
    </w:p>
    <w:p w14:paraId="1B01413F" w14:textId="77777777" w:rsidR="000020EE" w:rsidRPr="00A87CA7" w:rsidRDefault="000020EE" w:rsidP="000020EE">
      <w:pPr>
        <w:tabs>
          <w:tab w:val="left" w:pos="142"/>
        </w:tabs>
        <w:spacing w:line="200" w:lineRule="atLeast"/>
        <w:ind w:firstLine="851"/>
        <w:jc w:val="both"/>
        <w:rPr>
          <w:sz w:val="28"/>
          <w:szCs w:val="28"/>
          <w:lang w:eastAsia="ru-RU"/>
        </w:rPr>
      </w:pPr>
    </w:p>
    <w:p w14:paraId="1774E8EB" w14:textId="77777777" w:rsidR="0054760A" w:rsidRPr="00A87CA7" w:rsidRDefault="0054760A" w:rsidP="000020EE">
      <w:pPr>
        <w:tabs>
          <w:tab w:val="left" w:pos="142"/>
        </w:tabs>
        <w:spacing w:line="200" w:lineRule="atLeast"/>
        <w:ind w:firstLine="851"/>
        <w:jc w:val="both"/>
        <w:rPr>
          <w:sz w:val="28"/>
          <w:szCs w:val="28"/>
          <w:lang w:eastAsia="ru-RU"/>
        </w:rPr>
      </w:pPr>
      <w:r w:rsidRPr="00A87CA7">
        <w:rPr>
          <w:sz w:val="28"/>
          <w:szCs w:val="28"/>
          <w:lang w:eastAsia="ru-RU"/>
        </w:rPr>
        <w:t>2. Департаменту методології регулювання професійних учасників ринку цінних паперів (Курочкіна І.) забезпечити:</w:t>
      </w:r>
    </w:p>
    <w:p w14:paraId="7B18505E" w14:textId="77777777" w:rsidR="0054760A" w:rsidRPr="00A87CA7" w:rsidRDefault="0054760A" w:rsidP="00F526B3">
      <w:pPr>
        <w:tabs>
          <w:tab w:val="left" w:pos="142"/>
        </w:tabs>
        <w:ind w:firstLine="851"/>
        <w:jc w:val="both"/>
        <w:rPr>
          <w:sz w:val="28"/>
          <w:szCs w:val="28"/>
          <w:lang w:eastAsia="ru-RU"/>
        </w:rPr>
      </w:pPr>
      <w:r w:rsidRPr="00A87CA7">
        <w:rPr>
          <w:sz w:val="28"/>
          <w:szCs w:val="28"/>
          <w:lang w:eastAsia="ru-RU"/>
        </w:rPr>
        <w:t>подання цього рішення на державну реєстрацію до Міністерства юстиції України;</w:t>
      </w:r>
    </w:p>
    <w:p w14:paraId="6A4101AD" w14:textId="12781D60" w:rsidR="00F526B3" w:rsidRDefault="0054760A" w:rsidP="00F526B3">
      <w:pPr>
        <w:tabs>
          <w:tab w:val="left" w:pos="142"/>
        </w:tabs>
        <w:ind w:firstLine="851"/>
        <w:jc w:val="both"/>
        <w:rPr>
          <w:sz w:val="28"/>
          <w:szCs w:val="28"/>
          <w:lang w:eastAsia="ru-RU"/>
        </w:rPr>
      </w:pPr>
      <w:r w:rsidRPr="00A87CA7">
        <w:rPr>
          <w:sz w:val="28"/>
          <w:szCs w:val="28"/>
          <w:lang w:eastAsia="ru-RU"/>
        </w:rPr>
        <w:t xml:space="preserve">оприлюднення цього рішення на офіційному </w:t>
      </w:r>
      <w:proofErr w:type="spellStart"/>
      <w:r w:rsidRPr="00A87CA7">
        <w:rPr>
          <w:sz w:val="28"/>
          <w:szCs w:val="28"/>
          <w:lang w:eastAsia="ru-RU"/>
        </w:rPr>
        <w:t>вебсайті</w:t>
      </w:r>
      <w:proofErr w:type="spellEnd"/>
      <w:r w:rsidRPr="00A87CA7">
        <w:rPr>
          <w:sz w:val="28"/>
          <w:szCs w:val="28"/>
          <w:lang w:eastAsia="ru-RU"/>
        </w:rPr>
        <w:t xml:space="preserve"> Національної комісії з цінних паперів та фондового ринку.</w:t>
      </w:r>
    </w:p>
    <w:p w14:paraId="19683F71" w14:textId="77777777" w:rsidR="0013445A" w:rsidRDefault="0013445A" w:rsidP="00F526B3">
      <w:pPr>
        <w:tabs>
          <w:tab w:val="left" w:pos="142"/>
        </w:tabs>
        <w:ind w:firstLine="851"/>
        <w:jc w:val="both"/>
        <w:rPr>
          <w:sz w:val="28"/>
          <w:szCs w:val="28"/>
          <w:lang w:eastAsia="ru-RU"/>
        </w:rPr>
      </w:pPr>
    </w:p>
    <w:p w14:paraId="4DAE31CE" w14:textId="7A01EF27" w:rsidR="0054760A" w:rsidRPr="00A87CA7" w:rsidRDefault="0054760A" w:rsidP="00F526B3">
      <w:pPr>
        <w:tabs>
          <w:tab w:val="left" w:pos="142"/>
        </w:tabs>
        <w:ind w:firstLine="851"/>
        <w:jc w:val="both"/>
        <w:rPr>
          <w:sz w:val="28"/>
          <w:szCs w:val="28"/>
          <w:lang w:eastAsia="ru-RU"/>
        </w:rPr>
      </w:pPr>
      <w:r w:rsidRPr="00A87CA7">
        <w:rPr>
          <w:sz w:val="28"/>
          <w:szCs w:val="28"/>
          <w:lang w:eastAsia="ru-RU"/>
        </w:rPr>
        <w:t xml:space="preserve">3. Це рішення набирає чинності з </w:t>
      </w:r>
      <w:r w:rsidR="004B2449" w:rsidRPr="004B2449">
        <w:rPr>
          <w:sz w:val="28"/>
          <w:szCs w:val="28"/>
          <w:lang w:val="ru-RU" w:eastAsia="ru-RU"/>
        </w:rPr>
        <w:t>0</w:t>
      </w:r>
      <w:r w:rsidR="00EA2980" w:rsidRPr="00A87CA7">
        <w:rPr>
          <w:sz w:val="28"/>
          <w:szCs w:val="28"/>
          <w:lang w:eastAsia="ru-RU"/>
        </w:rPr>
        <w:t xml:space="preserve">1 липня 2023 року, але не раніше </w:t>
      </w:r>
      <w:r w:rsidRPr="00A87CA7">
        <w:rPr>
          <w:sz w:val="28"/>
          <w:szCs w:val="28"/>
          <w:lang w:eastAsia="ru-RU"/>
        </w:rPr>
        <w:t>дня його офіційного опублікування.</w:t>
      </w:r>
    </w:p>
    <w:p w14:paraId="1C41C6EE" w14:textId="4E11F09F" w:rsidR="0054760A" w:rsidRPr="00A87CA7" w:rsidRDefault="0054760A" w:rsidP="000020EE">
      <w:pPr>
        <w:tabs>
          <w:tab w:val="left" w:pos="142"/>
        </w:tabs>
        <w:ind w:firstLine="851"/>
        <w:jc w:val="both"/>
        <w:rPr>
          <w:sz w:val="28"/>
          <w:szCs w:val="28"/>
          <w:lang w:eastAsia="ru-RU"/>
        </w:rPr>
      </w:pPr>
      <w:r w:rsidRPr="00A87CA7">
        <w:rPr>
          <w:sz w:val="28"/>
          <w:szCs w:val="28"/>
          <w:lang w:eastAsia="ru-RU"/>
        </w:rPr>
        <w:lastRenderedPageBreak/>
        <w:t>4. Центральному депозитарію цінних паперів, депозитарним установам привести свої внутрішні документи у відповідність до цього рішення не пізніше трьох місяців з дня набрання ним чинності.</w:t>
      </w:r>
    </w:p>
    <w:p w14:paraId="22795C7F" w14:textId="77777777" w:rsidR="0054760A" w:rsidRPr="00A87CA7" w:rsidRDefault="0054760A" w:rsidP="000020EE">
      <w:pPr>
        <w:tabs>
          <w:tab w:val="left" w:pos="142"/>
        </w:tabs>
        <w:ind w:firstLine="851"/>
        <w:jc w:val="both"/>
        <w:rPr>
          <w:sz w:val="28"/>
          <w:szCs w:val="28"/>
          <w:lang w:eastAsia="ru-RU"/>
        </w:rPr>
      </w:pPr>
    </w:p>
    <w:p w14:paraId="24DE4B48" w14:textId="77777777" w:rsidR="0054760A" w:rsidRPr="00A87CA7" w:rsidRDefault="0054760A" w:rsidP="000020EE">
      <w:pPr>
        <w:tabs>
          <w:tab w:val="left" w:pos="142"/>
        </w:tabs>
        <w:ind w:firstLine="851"/>
        <w:jc w:val="both"/>
        <w:rPr>
          <w:sz w:val="28"/>
          <w:szCs w:val="28"/>
          <w:lang w:eastAsia="ru-RU"/>
        </w:rPr>
      </w:pPr>
      <w:r w:rsidRPr="00A87CA7">
        <w:rPr>
          <w:sz w:val="28"/>
          <w:szCs w:val="28"/>
          <w:lang w:eastAsia="ru-RU"/>
        </w:rPr>
        <w:t xml:space="preserve">5. Контроль за виконанням цього рішення покласти на члена Національної комісії з цінних паперів та фондового ринку </w:t>
      </w:r>
      <w:proofErr w:type="spellStart"/>
      <w:r w:rsidRPr="00A87CA7">
        <w:rPr>
          <w:sz w:val="28"/>
          <w:szCs w:val="28"/>
          <w:lang w:eastAsia="ru-RU"/>
        </w:rPr>
        <w:t>Барамія</w:t>
      </w:r>
      <w:proofErr w:type="spellEnd"/>
      <w:r w:rsidRPr="00A87CA7">
        <w:rPr>
          <w:sz w:val="28"/>
          <w:szCs w:val="28"/>
          <w:lang w:eastAsia="ru-RU"/>
        </w:rPr>
        <w:t xml:space="preserve"> І.</w:t>
      </w:r>
    </w:p>
    <w:p w14:paraId="7EFAC625" w14:textId="77777777" w:rsidR="0054760A" w:rsidRPr="00A87CA7" w:rsidRDefault="0054760A" w:rsidP="00FC2A43">
      <w:pPr>
        <w:tabs>
          <w:tab w:val="left" w:pos="142"/>
        </w:tabs>
        <w:ind w:right="333" w:firstLine="851"/>
        <w:jc w:val="both"/>
        <w:rPr>
          <w:sz w:val="28"/>
          <w:szCs w:val="28"/>
          <w:lang w:eastAsia="ru-RU"/>
        </w:rPr>
      </w:pPr>
    </w:p>
    <w:p w14:paraId="75907419" w14:textId="77777777" w:rsidR="0054760A" w:rsidRPr="00A87CA7" w:rsidRDefault="0054760A" w:rsidP="00FC2A43">
      <w:pPr>
        <w:tabs>
          <w:tab w:val="left" w:pos="142"/>
        </w:tabs>
        <w:ind w:right="333" w:firstLine="851"/>
        <w:jc w:val="both"/>
        <w:rPr>
          <w:sz w:val="28"/>
          <w:szCs w:val="28"/>
          <w:lang w:eastAsia="ru-RU"/>
        </w:rPr>
      </w:pPr>
    </w:p>
    <w:p w14:paraId="41C2CA42" w14:textId="77777777" w:rsidR="0054760A" w:rsidRPr="00A87CA7" w:rsidRDefault="0054760A" w:rsidP="00FC2A43">
      <w:pPr>
        <w:tabs>
          <w:tab w:val="left" w:pos="142"/>
        </w:tabs>
        <w:ind w:right="333" w:firstLine="851"/>
        <w:jc w:val="both"/>
        <w:rPr>
          <w:sz w:val="28"/>
          <w:szCs w:val="28"/>
          <w:lang w:eastAsia="ru-RU"/>
        </w:rPr>
      </w:pPr>
    </w:p>
    <w:p w14:paraId="68D62475" w14:textId="77777777" w:rsidR="0054760A" w:rsidRPr="00A87CA7" w:rsidRDefault="0054760A" w:rsidP="00FC2A43">
      <w:pPr>
        <w:tabs>
          <w:tab w:val="left" w:pos="142"/>
        </w:tabs>
        <w:ind w:right="333" w:firstLine="851"/>
        <w:jc w:val="both"/>
        <w:rPr>
          <w:b/>
          <w:sz w:val="28"/>
          <w:szCs w:val="28"/>
          <w:lang w:eastAsia="ru-RU"/>
        </w:rPr>
      </w:pPr>
      <w:r w:rsidRPr="00A87CA7">
        <w:rPr>
          <w:b/>
          <w:sz w:val="28"/>
          <w:szCs w:val="28"/>
          <w:lang w:eastAsia="ru-RU"/>
        </w:rPr>
        <w:t>Голова Комісії                                                                Руслан МАГОМЕДОВ</w:t>
      </w:r>
    </w:p>
    <w:p w14:paraId="7A419E94" w14:textId="77777777" w:rsidR="0054760A" w:rsidRPr="00A87CA7" w:rsidRDefault="0054760A" w:rsidP="00FC2A43">
      <w:pPr>
        <w:tabs>
          <w:tab w:val="left" w:pos="142"/>
        </w:tabs>
        <w:ind w:right="333" w:firstLine="851"/>
        <w:jc w:val="both"/>
        <w:rPr>
          <w:b/>
          <w:sz w:val="28"/>
          <w:szCs w:val="28"/>
          <w:lang w:eastAsia="ru-RU"/>
        </w:rPr>
      </w:pPr>
    </w:p>
    <w:p w14:paraId="426D7A31" w14:textId="77777777" w:rsidR="0054760A" w:rsidRPr="00A87CA7" w:rsidRDefault="0054760A" w:rsidP="00FC2A43">
      <w:pPr>
        <w:tabs>
          <w:tab w:val="left" w:pos="142"/>
        </w:tabs>
        <w:ind w:right="333" w:firstLine="851"/>
        <w:jc w:val="both"/>
        <w:rPr>
          <w:sz w:val="28"/>
          <w:szCs w:val="28"/>
          <w:lang w:eastAsia="ru-RU"/>
        </w:rPr>
      </w:pPr>
    </w:p>
    <w:p w14:paraId="7CF58F53" w14:textId="77777777" w:rsidR="0054760A" w:rsidRPr="00A87CA7" w:rsidRDefault="0054760A" w:rsidP="00FC2A43">
      <w:pPr>
        <w:tabs>
          <w:tab w:val="left" w:pos="142"/>
        </w:tabs>
        <w:ind w:right="333" w:firstLine="851"/>
        <w:jc w:val="both"/>
        <w:rPr>
          <w:sz w:val="28"/>
          <w:szCs w:val="28"/>
          <w:lang w:eastAsia="ru-RU"/>
        </w:rPr>
      </w:pPr>
    </w:p>
    <w:p w14:paraId="73886813" w14:textId="77777777" w:rsidR="0054760A" w:rsidRPr="00A87CA7" w:rsidRDefault="0054760A" w:rsidP="00FC2A43">
      <w:pPr>
        <w:tabs>
          <w:tab w:val="left" w:pos="142"/>
        </w:tabs>
        <w:ind w:right="333" w:firstLine="851"/>
        <w:jc w:val="both"/>
        <w:rPr>
          <w:sz w:val="28"/>
          <w:szCs w:val="28"/>
          <w:lang w:eastAsia="ru-RU"/>
        </w:rPr>
      </w:pPr>
    </w:p>
    <w:p w14:paraId="530D83BB" w14:textId="77777777" w:rsidR="0054760A" w:rsidRPr="00A87CA7" w:rsidRDefault="0054760A" w:rsidP="00FC2A43">
      <w:pPr>
        <w:tabs>
          <w:tab w:val="left" w:pos="142"/>
        </w:tabs>
        <w:ind w:right="333" w:firstLine="851"/>
        <w:jc w:val="both"/>
        <w:rPr>
          <w:sz w:val="28"/>
          <w:szCs w:val="28"/>
          <w:lang w:eastAsia="ru-RU"/>
        </w:rPr>
      </w:pPr>
    </w:p>
    <w:p w14:paraId="48838D40" w14:textId="0547AA31" w:rsidR="0054760A" w:rsidRDefault="0054760A" w:rsidP="00FC2A43">
      <w:pPr>
        <w:tabs>
          <w:tab w:val="left" w:pos="142"/>
        </w:tabs>
        <w:ind w:right="333" w:firstLine="851"/>
        <w:jc w:val="both"/>
        <w:rPr>
          <w:sz w:val="28"/>
          <w:szCs w:val="28"/>
          <w:lang w:eastAsia="ru-RU"/>
        </w:rPr>
      </w:pPr>
    </w:p>
    <w:p w14:paraId="2958C1F7" w14:textId="3442ACDD" w:rsidR="00AD0C2D" w:rsidRDefault="00AD0C2D" w:rsidP="00FC2A43">
      <w:pPr>
        <w:tabs>
          <w:tab w:val="left" w:pos="142"/>
        </w:tabs>
        <w:ind w:right="333" w:firstLine="851"/>
        <w:jc w:val="both"/>
        <w:rPr>
          <w:sz w:val="28"/>
          <w:szCs w:val="28"/>
          <w:lang w:eastAsia="ru-RU"/>
        </w:rPr>
      </w:pPr>
    </w:p>
    <w:p w14:paraId="7CEE6CDA" w14:textId="77777777" w:rsidR="00AD0C2D" w:rsidRPr="00A87CA7" w:rsidRDefault="00AD0C2D" w:rsidP="00FC2A43">
      <w:pPr>
        <w:tabs>
          <w:tab w:val="left" w:pos="142"/>
        </w:tabs>
        <w:ind w:right="333" w:firstLine="851"/>
        <w:jc w:val="both"/>
        <w:rPr>
          <w:sz w:val="28"/>
          <w:szCs w:val="28"/>
          <w:lang w:eastAsia="ru-RU"/>
        </w:rPr>
      </w:pPr>
    </w:p>
    <w:p w14:paraId="79CEB4CD" w14:textId="77777777" w:rsidR="0054760A" w:rsidRPr="00A87CA7" w:rsidRDefault="0054760A" w:rsidP="00FC2A43">
      <w:pPr>
        <w:tabs>
          <w:tab w:val="left" w:pos="142"/>
        </w:tabs>
        <w:ind w:right="333" w:firstLine="851"/>
        <w:jc w:val="both"/>
        <w:rPr>
          <w:sz w:val="28"/>
          <w:szCs w:val="28"/>
          <w:lang w:eastAsia="ru-RU"/>
        </w:rPr>
      </w:pPr>
    </w:p>
    <w:p w14:paraId="09FB138A" w14:textId="77777777" w:rsidR="0054760A" w:rsidRPr="00A87CA7" w:rsidRDefault="0054760A" w:rsidP="008D2CC8">
      <w:pPr>
        <w:ind w:left="6521" w:right="333"/>
        <w:rPr>
          <w:lang w:eastAsia="ru-RU"/>
        </w:rPr>
      </w:pPr>
      <w:r w:rsidRPr="00A87CA7">
        <w:rPr>
          <w:lang w:eastAsia="ru-RU"/>
        </w:rPr>
        <w:t>Протокол засідання Комісії</w:t>
      </w:r>
    </w:p>
    <w:p w14:paraId="00293A60" w14:textId="5B7FD1D5" w:rsidR="0054760A" w:rsidRPr="00A87CA7" w:rsidRDefault="0054760A" w:rsidP="008D2CC8">
      <w:pPr>
        <w:ind w:left="6521" w:right="333"/>
        <w:rPr>
          <w:lang w:eastAsia="ru-RU"/>
        </w:rPr>
      </w:pPr>
      <w:r w:rsidRPr="00A87CA7">
        <w:rPr>
          <w:lang w:eastAsia="ru-RU"/>
        </w:rPr>
        <w:t xml:space="preserve">від </w:t>
      </w:r>
      <w:r w:rsidR="00B31631">
        <w:rPr>
          <w:lang w:eastAsia="ru-RU"/>
        </w:rPr>
        <w:t>26.05.</w:t>
      </w:r>
      <w:r w:rsidRPr="00A87CA7">
        <w:rPr>
          <w:lang w:eastAsia="ru-RU"/>
        </w:rPr>
        <w:t xml:space="preserve">2023 р. </w:t>
      </w:r>
      <w:r w:rsidRPr="00225A85">
        <w:rPr>
          <w:lang w:eastAsia="ru-RU"/>
        </w:rPr>
        <w:t xml:space="preserve">№ </w:t>
      </w:r>
      <w:r w:rsidR="00225A85" w:rsidRPr="00225A85">
        <w:rPr>
          <w:lang w:eastAsia="ru-RU"/>
        </w:rPr>
        <w:t>93</w:t>
      </w:r>
    </w:p>
    <w:p w14:paraId="48B132EA" w14:textId="77777777" w:rsidR="0054760A" w:rsidRPr="00A87CA7" w:rsidRDefault="0054760A" w:rsidP="00FC2A43">
      <w:pPr>
        <w:ind w:left="6521" w:right="333" w:firstLine="851"/>
        <w:rPr>
          <w:lang w:eastAsia="ru-RU"/>
        </w:rPr>
      </w:pPr>
    </w:p>
    <w:p w14:paraId="50FB2422" w14:textId="77777777" w:rsidR="0054760A" w:rsidRPr="00A87CA7" w:rsidRDefault="0054760A" w:rsidP="00FC2A43">
      <w:pPr>
        <w:tabs>
          <w:tab w:val="left" w:pos="142"/>
        </w:tabs>
        <w:ind w:right="333" w:firstLine="851"/>
        <w:jc w:val="both"/>
        <w:rPr>
          <w:sz w:val="28"/>
          <w:szCs w:val="28"/>
          <w:lang w:eastAsia="ru-RU"/>
        </w:rPr>
      </w:pPr>
    </w:p>
    <w:p w14:paraId="7535A189" w14:textId="40A2D756" w:rsidR="009E0B40" w:rsidRPr="00A87CA7" w:rsidRDefault="009E0B40" w:rsidP="00FC2A43">
      <w:pPr>
        <w:pStyle w:val="a7"/>
        <w:tabs>
          <w:tab w:val="left" w:pos="142"/>
        </w:tabs>
        <w:spacing w:before="0" w:beforeAutospacing="0" w:after="0" w:afterAutospacing="0"/>
        <w:ind w:right="333" w:firstLine="851"/>
        <w:jc w:val="center"/>
        <w:rPr>
          <w:sz w:val="28"/>
          <w:szCs w:val="28"/>
          <w:lang w:val="uk-UA"/>
        </w:rPr>
      </w:pPr>
    </w:p>
    <w:p w14:paraId="422BD862" w14:textId="72C310F6" w:rsidR="00E45B21" w:rsidRPr="00A87CA7" w:rsidRDefault="00E45B21" w:rsidP="00FC2A43">
      <w:pPr>
        <w:pStyle w:val="a7"/>
        <w:tabs>
          <w:tab w:val="left" w:pos="142"/>
        </w:tabs>
        <w:spacing w:before="0" w:beforeAutospacing="0" w:after="0" w:afterAutospacing="0"/>
        <w:ind w:right="333" w:firstLine="851"/>
        <w:jc w:val="center"/>
        <w:rPr>
          <w:sz w:val="28"/>
          <w:szCs w:val="28"/>
          <w:lang w:val="uk-UA"/>
        </w:rPr>
      </w:pPr>
    </w:p>
    <w:p w14:paraId="406EA567" w14:textId="6F3B6C86" w:rsidR="00E45B21" w:rsidRPr="00A87CA7" w:rsidRDefault="00E45B21" w:rsidP="00FC2A43">
      <w:pPr>
        <w:pStyle w:val="a7"/>
        <w:tabs>
          <w:tab w:val="left" w:pos="142"/>
        </w:tabs>
        <w:spacing w:before="0" w:beforeAutospacing="0" w:after="0" w:afterAutospacing="0"/>
        <w:ind w:right="333" w:firstLine="851"/>
        <w:jc w:val="center"/>
        <w:rPr>
          <w:sz w:val="28"/>
          <w:szCs w:val="28"/>
          <w:lang w:val="uk-UA"/>
        </w:rPr>
      </w:pPr>
    </w:p>
    <w:p w14:paraId="239442E5" w14:textId="36ABE202" w:rsidR="00E45B21" w:rsidRPr="00A87CA7" w:rsidRDefault="00E45B21" w:rsidP="00FC2A43">
      <w:pPr>
        <w:pStyle w:val="a7"/>
        <w:tabs>
          <w:tab w:val="left" w:pos="142"/>
        </w:tabs>
        <w:spacing w:before="0" w:beforeAutospacing="0" w:after="0" w:afterAutospacing="0"/>
        <w:ind w:right="333" w:firstLine="851"/>
        <w:jc w:val="center"/>
        <w:rPr>
          <w:sz w:val="28"/>
          <w:szCs w:val="28"/>
          <w:lang w:val="uk-UA"/>
        </w:rPr>
      </w:pPr>
    </w:p>
    <w:p w14:paraId="7B0A2823" w14:textId="4F62CDE1" w:rsidR="00E45B21" w:rsidRPr="00A87CA7" w:rsidRDefault="00E45B21" w:rsidP="00FC2A43">
      <w:pPr>
        <w:pStyle w:val="a7"/>
        <w:tabs>
          <w:tab w:val="left" w:pos="142"/>
        </w:tabs>
        <w:spacing w:before="0" w:beforeAutospacing="0" w:after="0" w:afterAutospacing="0"/>
        <w:ind w:right="333" w:firstLine="851"/>
        <w:jc w:val="center"/>
        <w:rPr>
          <w:sz w:val="28"/>
          <w:szCs w:val="28"/>
          <w:lang w:val="uk-UA"/>
        </w:rPr>
      </w:pPr>
    </w:p>
    <w:p w14:paraId="1902B66E" w14:textId="77777777" w:rsidR="006805EE" w:rsidRPr="00A87CA7" w:rsidRDefault="006805EE" w:rsidP="00FC2A43">
      <w:pPr>
        <w:pStyle w:val="a3"/>
        <w:tabs>
          <w:tab w:val="left" w:pos="9724"/>
        </w:tabs>
        <w:overflowPunct w:val="0"/>
        <w:autoSpaceDE w:val="0"/>
        <w:autoSpaceDN w:val="0"/>
        <w:adjustRightInd w:val="0"/>
        <w:ind w:left="5400" w:firstLine="851"/>
        <w:jc w:val="both"/>
        <w:rPr>
          <w:sz w:val="28"/>
          <w:szCs w:val="28"/>
        </w:rPr>
      </w:pPr>
    </w:p>
    <w:p w14:paraId="39BFF5E0" w14:textId="77777777" w:rsidR="006805EE" w:rsidRPr="00A87CA7" w:rsidRDefault="006805EE" w:rsidP="00FC2A43">
      <w:pPr>
        <w:pStyle w:val="a3"/>
        <w:tabs>
          <w:tab w:val="left" w:pos="9724"/>
        </w:tabs>
        <w:overflowPunct w:val="0"/>
        <w:autoSpaceDE w:val="0"/>
        <w:autoSpaceDN w:val="0"/>
        <w:adjustRightInd w:val="0"/>
        <w:ind w:left="5400" w:firstLine="851"/>
        <w:jc w:val="both"/>
        <w:rPr>
          <w:sz w:val="28"/>
          <w:szCs w:val="28"/>
        </w:rPr>
      </w:pPr>
    </w:p>
    <w:p w14:paraId="428E7C5C" w14:textId="77777777" w:rsidR="006805EE" w:rsidRPr="00A87CA7" w:rsidRDefault="006805EE" w:rsidP="00FC2A43">
      <w:pPr>
        <w:pStyle w:val="a3"/>
        <w:tabs>
          <w:tab w:val="left" w:pos="9724"/>
        </w:tabs>
        <w:overflowPunct w:val="0"/>
        <w:autoSpaceDE w:val="0"/>
        <w:autoSpaceDN w:val="0"/>
        <w:adjustRightInd w:val="0"/>
        <w:ind w:left="5400" w:firstLine="851"/>
        <w:jc w:val="both"/>
        <w:rPr>
          <w:sz w:val="28"/>
          <w:szCs w:val="28"/>
        </w:rPr>
      </w:pPr>
    </w:p>
    <w:p w14:paraId="6CF09C51" w14:textId="77777777" w:rsidR="008203D1" w:rsidRPr="00A87CA7" w:rsidRDefault="008203D1" w:rsidP="00FC2A43">
      <w:pPr>
        <w:pStyle w:val="a3"/>
        <w:tabs>
          <w:tab w:val="left" w:pos="9724"/>
        </w:tabs>
        <w:overflowPunct w:val="0"/>
        <w:autoSpaceDE w:val="0"/>
        <w:autoSpaceDN w:val="0"/>
        <w:adjustRightInd w:val="0"/>
        <w:ind w:left="5400" w:firstLine="851"/>
        <w:jc w:val="both"/>
        <w:rPr>
          <w:sz w:val="28"/>
          <w:szCs w:val="28"/>
        </w:rPr>
      </w:pPr>
    </w:p>
    <w:p w14:paraId="24A3A656" w14:textId="77777777" w:rsidR="00816820" w:rsidRPr="00A87CA7" w:rsidRDefault="00816820" w:rsidP="00FC2A43">
      <w:pPr>
        <w:pStyle w:val="a3"/>
        <w:tabs>
          <w:tab w:val="left" w:pos="9724"/>
        </w:tabs>
        <w:overflowPunct w:val="0"/>
        <w:autoSpaceDE w:val="0"/>
        <w:autoSpaceDN w:val="0"/>
        <w:adjustRightInd w:val="0"/>
        <w:ind w:left="5400" w:firstLine="851"/>
        <w:jc w:val="both"/>
        <w:rPr>
          <w:sz w:val="28"/>
          <w:szCs w:val="28"/>
        </w:rPr>
        <w:sectPr w:rsidR="00816820" w:rsidRPr="00A87CA7" w:rsidSect="0014278F">
          <w:headerReference w:type="default" r:id="rId8"/>
          <w:footerReference w:type="first" r:id="rId9"/>
          <w:pgSz w:w="12240" w:h="15840"/>
          <w:pgMar w:top="568" w:right="758" w:bottom="1418" w:left="1134" w:header="709" w:footer="2268" w:gutter="0"/>
          <w:pgNumType w:start="1"/>
          <w:cols w:space="708"/>
          <w:titlePg/>
          <w:docGrid w:linePitch="360"/>
        </w:sectPr>
      </w:pPr>
    </w:p>
    <w:p w14:paraId="726C71F5" w14:textId="42BF9CC0" w:rsidR="00E45B21" w:rsidRPr="00A87CA7" w:rsidRDefault="00E45B21" w:rsidP="008D2CC8">
      <w:pPr>
        <w:pStyle w:val="a3"/>
        <w:tabs>
          <w:tab w:val="left" w:pos="9724"/>
        </w:tabs>
        <w:overflowPunct w:val="0"/>
        <w:autoSpaceDE w:val="0"/>
        <w:autoSpaceDN w:val="0"/>
        <w:adjustRightInd w:val="0"/>
        <w:ind w:left="5400" w:firstLine="554"/>
        <w:jc w:val="both"/>
        <w:rPr>
          <w:sz w:val="28"/>
          <w:szCs w:val="28"/>
        </w:rPr>
      </w:pPr>
      <w:r w:rsidRPr="00A87CA7">
        <w:rPr>
          <w:sz w:val="28"/>
          <w:szCs w:val="28"/>
        </w:rPr>
        <w:lastRenderedPageBreak/>
        <w:t>ЗАТВЕРДЖЕНО</w:t>
      </w:r>
    </w:p>
    <w:p w14:paraId="455CBC1D" w14:textId="77777777" w:rsidR="00E45B21" w:rsidRPr="00A87CA7" w:rsidRDefault="00E45B21" w:rsidP="008D2CC8">
      <w:pPr>
        <w:pStyle w:val="a3"/>
        <w:tabs>
          <w:tab w:val="left" w:pos="9724"/>
        </w:tabs>
        <w:overflowPunct w:val="0"/>
        <w:autoSpaceDE w:val="0"/>
        <w:autoSpaceDN w:val="0"/>
        <w:adjustRightInd w:val="0"/>
        <w:ind w:left="5954"/>
        <w:jc w:val="both"/>
        <w:rPr>
          <w:sz w:val="28"/>
          <w:szCs w:val="28"/>
        </w:rPr>
      </w:pPr>
      <w:r w:rsidRPr="00A87CA7">
        <w:rPr>
          <w:sz w:val="28"/>
          <w:szCs w:val="28"/>
        </w:rPr>
        <w:t xml:space="preserve">Рішення Національної комісії з цінних паперів та фондового ринку </w:t>
      </w:r>
    </w:p>
    <w:p w14:paraId="2F5EEF2B" w14:textId="4A1654F9" w:rsidR="00E45B21" w:rsidRPr="00A87CA7" w:rsidRDefault="00E075F6" w:rsidP="00E075F6">
      <w:pPr>
        <w:pStyle w:val="a3"/>
        <w:tabs>
          <w:tab w:val="left" w:pos="9724"/>
        </w:tabs>
        <w:overflowPunct w:val="0"/>
        <w:autoSpaceDE w:val="0"/>
        <w:autoSpaceDN w:val="0"/>
        <w:adjustRightInd w:val="0"/>
        <w:ind w:left="5400" w:firstLine="554"/>
        <w:jc w:val="both"/>
        <w:rPr>
          <w:sz w:val="28"/>
          <w:szCs w:val="28"/>
        </w:rPr>
      </w:pPr>
      <w:r>
        <w:rPr>
          <w:sz w:val="28"/>
          <w:szCs w:val="28"/>
        </w:rPr>
        <w:t>26 травня</w:t>
      </w:r>
      <w:r w:rsidR="008D2CC8">
        <w:rPr>
          <w:sz w:val="28"/>
          <w:szCs w:val="28"/>
        </w:rPr>
        <w:t xml:space="preserve"> 2023 року № </w:t>
      </w:r>
      <w:r>
        <w:rPr>
          <w:sz w:val="28"/>
          <w:szCs w:val="28"/>
        </w:rPr>
        <w:t>570</w:t>
      </w:r>
    </w:p>
    <w:p w14:paraId="680A0CA0" w14:textId="77777777" w:rsidR="00E45B21" w:rsidRPr="00A87CA7" w:rsidRDefault="00E45B21" w:rsidP="00FC2A43">
      <w:pPr>
        <w:ind w:firstLine="851"/>
        <w:jc w:val="both"/>
        <w:rPr>
          <w:b/>
          <w:sz w:val="28"/>
          <w:szCs w:val="28"/>
        </w:rPr>
      </w:pPr>
    </w:p>
    <w:p w14:paraId="64934551" w14:textId="77777777" w:rsidR="00E45B21" w:rsidRPr="00A87CA7" w:rsidRDefault="00E45B21" w:rsidP="00FC2A43">
      <w:pPr>
        <w:ind w:firstLine="851"/>
        <w:jc w:val="center"/>
        <w:rPr>
          <w:b/>
          <w:sz w:val="28"/>
          <w:szCs w:val="28"/>
        </w:rPr>
      </w:pPr>
    </w:p>
    <w:p w14:paraId="1D44CCF6" w14:textId="77777777" w:rsidR="00407834" w:rsidRPr="00F61EBD" w:rsidRDefault="00E45B21" w:rsidP="00FC2A43">
      <w:pPr>
        <w:pStyle w:val="a3"/>
        <w:tabs>
          <w:tab w:val="left" w:pos="9724"/>
        </w:tabs>
        <w:overflowPunct w:val="0"/>
        <w:autoSpaceDE w:val="0"/>
        <w:autoSpaceDN w:val="0"/>
        <w:adjustRightInd w:val="0"/>
        <w:ind w:firstLine="851"/>
        <w:jc w:val="center"/>
        <w:rPr>
          <w:b/>
          <w:bCs/>
          <w:sz w:val="28"/>
          <w:szCs w:val="28"/>
          <w:rPrChange w:id="0" w:author="Svetlana Fedorova" w:date="2023-08-22T12:10:00Z">
            <w:rPr>
              <w:sz w:val="28"/>
              <w:szCs w:val="28"/>
            </w:rPr>
          </w:rPrChange>
        </w:rPr>
      </w:pPr>
      <w:r w:rsidRPr="00F61EBD">
        <w:rPr>
          <w:b/>
          <w:bCs/>
          <w:sz w:val="28"/>
          <w:szCs w:val="28"/>
          <w:rPrChange w:id="1" w:author="Svetlana Fedorova" w:date="2023-08-22T12:10:00Z">
            <w:rPr>
              <w:sz w:val="28"/>
              <w:szCs w:val="28"/>
            </w:rPr>
          </w:rPrChange>
        </w:rPr>
        <w:t xml:space="preserve">Зміни до Положення про провадження депозитарної діяльності, </w:t>
      </w:r>
    </w:p>
    <w:p w14:paraId="00D7238C" w14:textId="433A4AA0" w:rsidR="00E45B21" w:rsidRPr="00F61EBD" w:rsidRDefault="00E45B21" w:rsidP="00FC2A43">
      <w:pPr>
        <w:pStyle w:val="a3"/>
        <w:tabs>
          <w:tab w:val="left" w:pos="9724"/>
        </w:tabs>
        <w:overflowPunct w:val="0"/>
        <w:autoSpaceDE w:val="0"/>
        <w:autoSpaceDN w:val="0"/>
        <w:adjustRightInd w:val="0"/>
        <w:ind w:firstLine="851"/>
        <w:jc w:val="center"/>
        <w:rPr>
          <w:b/>
          <w:bCs/>
          <w:sz w:val="28"/>
          <w:szCs w:val="28"/>
          <w:rPrChange w:id="2" w:author="Svetlana Fedorova" w:date="2023-08-22T12:10:00Z">
            <w:rPr>
              <w:sz w:val="28"/>
              <w:szCs w:val="28"/>
            </w:rPr>
          </w:rPrChange>
        </w:rPr>
      </w:pPr>
      <w:r w:rsidRPr="00F61EBD">
        <w:rPr>
          <w:b/>
          <w:bCs/>
          <w:sz w:val="28"/>
          <w:szCs w:val="28"/>
          <w:rPrChange w:id="3" w:author="Svetlana Fedorova" w:date="2023-08-22T12:10:00Z">
            <w:rPr>
              <w:sz w:val="28"/>
              <w:szCs w:val="28"/>
            </w:rPr>
          </w:rPrChange>
        </w:rPr>
        <w:t xml:space="preserve">затвердженого рішенням Національної комісії з цінних паперів та фондового ринку від 23 квітня 2013 року № 735, зареєстрованого в Міністерстві юстиції України 27 червня 2013 року за </w:t>
      </w:r>
      <w:r w:rsidR="004459E0" w:rsidRPr="00F61EBD">
        <w:rPr>
          <w:b/>
          <w:bCs/>
          <w:sz w:val="28"/>
          <w:szCs w:val="28"/>
          <w:rPrChange w:id="4" w:author="Svetlana Fedorova" w:date="2023-08-22T12:10:00Z">
            <w:rPr>
              <w:sz w:val="28"/>
              <w:szCs w:val="28"/>
            </w:rPr>
          </w:rPrChange>
        </w:rPr>
        <w:t xml:space="preserve">№ </w:t>
      </w:r>
      <w:r w:rsidRPr="00F61EBD">
        <w:rPr>
          <w:b/>
          <w:bCs/>
          <w:sz w:val="28"/>
          <w:szCs w:val="28"/>
          <w:rPrChange w:id="5" w:author="Svetlana Fedorova" w:date="2023-08-22T12:10:00Z">
            <w:rPr>
              <w:sz w:val="28"/>
              <w:szCs w:val="28"/>
            </w:rPr>
          </w:rPrChange>
        </w:rPr>
        <w:t>1084/23616</w:t>
      </w:r>
    </w:p>
    <w:p w14:paraId="587B73A5" w14:textId="77777777" w:rsidR="00E45B21" w:rsidRPr="00A87CA7" w:rsidRDefault="00E45B21" w:rsidP="00FC2A43">
      <w:pPr>
        <w:pStyle w:val="a3"/>
        <w:tabs>
          <w:tab w:val="left" w:pos="9724"/>
        </w:tabs>
        <w:overflowPunct w:val="0"/>
        <w:autoSpaceDE w:val="0"/>
        <w:autoSpaceDN w:val="0"/>
        <w:adjustRightInd w:val="0"/>
        <w:ind w:firstLine="851"/>
        <w:jc w:val="center"/>
        <w:rPr>
          <w:sz w:val="28"/>
          <w:szCs w:val="28"/>
        </w:rPr>
      </w:pPr>
    </w:p>
    <w:p w14:paraId="13106D38" w14:textId="77777777" w:rsidR="00E45B21" w:rsidRPr="00A87CA7" w:rsidRDefault="00E45B21" w:rsidP="00FC2A43">
      <w:pPr>
        <w:pStyle w:val="a3"/>
        <w:tabs>
          <w:tab w:val="left" w:pos="9724"/>
        </w:tabs>
        <w:overflowPunct w:val="0"/>
        <w:autoSpaceDE w:val="0"/>
        <w:autoSpaceDN w:val="0"/>
        <w:adjustRightInd w:val="0"/>
        <w:ind w:firstLine="851"/>
        <w:jc w:val="center"/>
        <w:rPr>
          <w:sz w:val="28"/>
          <w:szCs w:val="28"/>
        </w:rPr>
      </w:pPr>
    </w:p>
    <w:p w14:paraId="783AA7FA"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1. У пункті 2 розділу І:</w:t>
      </w:r>
    </w:p>
    <w:p w14:paraId="7D4B0938"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42AD9CA9"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1) абзац дванадцятий викласти в такій редакції:</w:t>
      </w:r>
    </w:p>
    <w:p w14:paraId="195FC7DA" w14:textId="331624F2"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w:t>
      </w:r>
      <w:r w:rsidR="00EC3133" w:rsidRPr="00A87CA7">
        <w:rPr>
          <w:sz w:val="28"/>
          <w:szCs w:val="28"/>
        </w:rPr>
        <w:t xml:space="preserve">керуючий рахунком у цінних паперах (далі </w:t>
      </w:r>
      <w:r w:rsidR="00C40587" w:rsidRPr="00A87CA7">
        <w:rPr>
          <w:sz w:val="28"/>
          <w:szCs w:val="28"/>
        </w:rPr>
        <w:t>–</w:t>
      </w:r>
      <w:r w:rsidR="00EC3133" w:rsidRPr="00A87CA7">
        <w:rPr>
          <w:sz w:val="28"/>
          <w:szCs w:val="28"/>
        </w:rPr>
        <w:t xml:space="preserve"> керуючий рахунком) - статус, якого в депозитарній установі набуває особа, якій депонентом, номінальним утримувачем надані повноваження щодо управління його рахунком у цінних паперах, або Фонд гарантування вкладів фізичних осіб (далі </w:t>
      </w:r>
      <w:r w:rsidR="00C40587" w:rsidRPr="00A87CA7">
        <w:rPr>
          <w:sz w:val="28"/>
          <w:szCs w:val="28"/>
        </w:rPr>
        <w:t>–</w:t>
      </w:r>
      <w:r w:rsidR="00EC3133" w:rsidRPr="00A87CA7">
        <w:rPr>
          <w:sz w:val="28"/>
          <w:szCs w:val="28"/>
        </w:rPr>
        <w:t xml:space="preserve"> Фонд) чи Національне агентство України з питань виявлення, розшуку та управління активами, одержаними від корупційних та інших злочинів (далі </w:t>
      </w:r>
      <w:r w:rsidR="00C40587" w:rsidRPr="00A87CA7">
        <w:rPr>
          <w:sz w:val="28"/>
          <w:szCs w:val="28"/>
        </w:rPr>
        <w:t>–</w:t>
      </w:r>
      <w:r w:rsidR="00EC3133" w:rsidRPr="00A87CA7">
        <w:rPr>
          <w:sz w:val="28"/>
          <w:szCs w:val="28"/>
        </w:rPr>
        <w:t xml:space="preserve"> АРМА) / визначена АРМА особа у випадках та порядку, встановлених законодавством, або суб'єкт управління об'єктами державної/комунальної власності, який відповідно до законодавства України виконує функції з управління цінними паперами, корпоративними правами за цінними паперами, які є об'єктами державної/комунальної власності, належать державі/територіальній</w:t>
      </w:r>
      <w:r w:rsidR="00227577">
        <w:rPr>
          <w:sz w:val="28"/>
          <w:szCs w:val="28"/>
        </w:rPr>
        <w:t xml:space="preserve"> </w:t>
      </w:r>
      <w:r w:rsidR="00EC3133" w:rsidRPr="00A87CA7">
        <w:rPr>
          <w:sz w:val="28"/>
          <w:szCs w:val="28"/>
        </w:rPr>
        <w:t>(територіальним) громаді</w:t>
      </w:r>
      <w:r w:rsidR="00227577">
        <w:rPr>
          <w:sz w:val="28"/>
          <w:szCs w:val="28"/>
        </w:rPr>
        <w:t xml:space="preserve"> </w:t>
      </w:r>
      <w:r w:rsidR="00EC3133" w:rsidRPr="00A87CA7">
        <w:rPr>
          <w:sz w:val="28"/>
          <w:szCs w:val="28"/>
        </w:rPr>
        <w:t>(громадам) та права на які обліковуються на такому рахунку в цінних паперах, або в Центральному депозитарії - юридична особа, якій емітентом, депозитарієм-кореспондентом надані повноваження щодо управління його рахунком у цінних паперах, обсяг повноважень керуючого рахунком встановлюється відповідним правочином або відповідно до актів цивільного законодавства</w:t>
      </w:r>
      <w:r w:rsidR="00E26D27">
        <w:rPr>
          <w:sz w:val="28"/>
          <w:szCs w:val="28"/>
        </w:rPr>
        <w:t>;</w:t>
      </w:r>
      <w:r w:rsidRPr="00A87CA7">
        <w:rPr>
          <w:sz w:val="28"/>
          <w:szCs w:val="28"/>
        </w:rPr>
        <w:t>»;</w:t>
      </w:r>
    </w:p>
    <w:p w14:paraId="0A82C27A"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556B7259"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2) абзац двадцятий викласти в такій редакції:</w:t>
      </w:r>
    </w:p>
    <w:p w14:paraId="160EAABC" w14:textId="77777777" w:rsidR="00E45B21" w:rsidRPr="00A87CA7" w:rsidRDefault="00E45B21" w:rsidP="00FC2A43">
      <w:pPr>
        <w:ind w:firstLine="851"/>
        <w:jc w:val="both"/>
        <w:rPr>
          <w:sz w:val="28"/>
          <w:szCs w:val="28"/>
        </w:rPr>
      </w:pPr>
      <w:r w:rsidRPr="00A87CA7">
        <w:rPr>
          <w:sz w:val="28"/>
          <w:szCs w:val="28"/>
        </w:rPr>
        <w:t xml:space="preserve">«оператор рахунку - уповноважена особа депозитарної установи, яка в рамках провадження депозитарної діяльності надає/отримує розпорядження/повідомлення щодо здійснення облікових операцій на агрегованому та/або </w:t>
      </w:r>
      <w:proofErr w:type="spellStart"/>
      <w:r w:rsidRPr="00A87CA7">
        <w:rPr>
          <w:sz w:val="28"/>
          <w:szCs w:val="28"/>
        </w:rPr>
        <w:t>сегрегованому</w:t>
      </w:r>
      <w:proofErr w:type="spellEnd"/>
      <w:r w:rsidRPr="00A87CA7">
        <w:rPr>
          <w:sz w:val="28"/>
          <w:szCs w:val="28"/>
        </w:rPr>
        <w:t xml:space="preserve"> рахунку депозитарної установи в Центральному депозитарії. Інформація про оператора </w:t>
      </w:r>
      <w:r w:rsidRPr="00A87CA7">
        <w:rPr>
          <w:sz w:val="28"/>
          <w:szCs w:val="28"/>
        </w:rPr>
        <w:lastRenderedPageBreak/>
        <w:t>(операторів) рахунку надається депозитарною установою Центральному депозитарію відповідно до внутрішніх документів Центрального депозитарію;»;</w:t>
      </w:r>
    </w:p>
    <w:p w14:paraId="4BB89F13" w14:textId="77777777" w:rsidR="00E45B21" w:rsidRPr="00A87CA7" w:rsidRDefault="00E45B21" w:rsidP="00FC2A43">
      <w:pPr>
        <w:ind w:firstLine="851"/>
        <w:jc w:val="both"/>
        <w:rPr>
          <w:sz w:val="28"/>
          <w:szCs w:val="28"/>
        </w:rPr>
      </w:pPr>
    </w:p>
    <w:p w14:paraId="04BB7F43" w14:textId="77777777" w:rsidR="00E45B21" w:rsidRPr="00A87CA7" w:rsidRDefault="00E45B21" w:rsidP="00FC2A43">
      <w:pPr>
        <w:ind w:firstLine="851"/>
        <w:jc w:val="both"/>
        <w:rPr>
          <w:sz w:val="28"/>
          <w:szCs w:val="28"/>
        </w:rPr>
      </w:pPr>
      <w:r w:rsidRPr="00A87CA7">
        <w:rPr>
          <w:sz w:val="28"/>
          <w:szCs w:val="28"/>
        </w:rPr>
        <w:t>3) абзац тридцятий викласти в такій редакції:</w:t>
      </w:r>
    </w:p>
    <w:p w14:paraId="280DDB46" w14:textId="2A351F5A" w:rsidR="00E45B21" w:rsidRPr="00A87CA7" w:rsidRDefault="00E45B21" w:rsidP="00FC2A43">
      <w:pPr>
        <w:ind w:firstLine="851"/>
        <w:jc w:val="both"/>
        <w:rPr>
          <w:sz w:val="28"/>
          <w:szCs w:val="28"/>
        </w:rPr>
      </w:pPr>
      <w:r w:rsidRPr="00A87CA7">
        <w:rPr>
          <w:sz w:val="28"/>
          <w:szCs w:val="28"/>
        </w:rPr>
        <w:t>«</w:t>
      </w:r>
      <w:r w:rsidR="00EC3133" w:rsidRPr="00A87CA7">
        <w:rPr>
          <w:sz w:val="28"/>
          <w:szCs w:val="28"/>
        </w:rPr>
        <w:t>представник власника цінних паперів на зборах - особа, якій власником (співвласниками) цінних папері</w:t>
      </w:r>
      <w:r w:rsidR="00B87280">
        <w:rPr>
          <w:sz w:val="28"/>
          <w:szCs w:val="28"/>
        </w:rPr>
        <w:t>в, а саме власником акцій/акцій</w:t>
      </w:r>
      <w:r w:rsidR="00EC3133" w:rsidRPr="00A87CA7">
        <w:rPr>
          <w:sz w:val="28"/>
          <w:szCs w:val="28"/>
        </w:rPr>
        <w:t xml:space="preserve"> корпоративного інвестиційного фонду/облігацій в установленому законодавством порядку надано повноваження щодо участі відповідно у загальних зборах акціонерів/загальних зборах учасників корпоративного інвестиційного фонду/зборах власників облігацій (далі </w:t>
      </w:r>
      <w:r w:rsidR="003F4293" w:rsidRPr="003F4293">
        <w:rPr>
          <w:sz w:val="28"/>
          <w:szCs w:val="28"/>
        </w:rPr>
        <w:t>–</w:t>
      </w:r>
      <w:r w:rsidR="00EC3133" w:rsidRPr="00A87CA7">
        <w:rPr>
          <w:sz w:val="28"/>
          <w:szCs w:val="28"/>
        </w:rPr>
        <w:t xml:space="preserve"> збори власників цінних паперів);</w:t>
      </w:r>
      <w:r w:rsidRPr="00A87CA7">
        <w:rPr>
          <w:sz w:val="28"/>
          <w:szCs w:val="28"/>
        </w:rPr>
        <w:t>»;</w:t>
      </w:r>
    </w:p>
    <w:p w14:paraId="36A1CD2B" w14:textId="77777777" w:rsidR="00E45B21" w:rsidRPr="00A87CA7" w:rsidRDefault="00E45B21" w:rsidP="00FC2A43">
      <w:pPr>
        <w:ind w:firstLine="851"/>
        <w:jc w:val="both"/>
        <w:rPr>
          <w:sz w:val="28"/>
          <w:szCs w:val="28"/>
        </w:rPr>
      </w:pPr>
    </w:p>
    <w:p w14:paraId="7848C20F" w14:textId="77777777" w:rsidR="00E45B21" w:rsidRPr="00A87CA7" w:rsidRDefault="00E45B21" w:rsidP="00FC2A43">
      <w:pPr>
        <w:ind w:firstLine="851"/>
        <w:jc w:val="both"/>
        <w:rPr>
          <w:sz w:val="28"/>
          <w:szCs w:val="28"/>
        </w:rPr>
      </w:pPr>
      <w:r w:rsidRPr="00A87CA7">
        <w:rPr>
          <w:sz w:val="28"/>
          <w:szCs w:val="28"/>
        </w:rPr>
        <w:t>4) абзац тридцять другий викласти в такій редакції:</w:t>
      </w:r>
    </w:p>
    <w:p w14:paraId="1A49B8AE" w14:textId="22E76562" w:rsidR="00E45B21" w:rsidRPr="00A87CA7" w:rsidRDefault="00E45B21" w:rsidP="00FC2A43">
      <w:pPr>
        <w:ind w:firstLine="851"/>
        <w:jc w:val="both"/>
        <w:rPr>
          <w:sz w:val="28"/>
          <w:szCs w:val="28"/>
        </w:rPr>
      </w:pPr>
      <w:r w:rsidRPr="00A87CA7">
        <w:rPr>
          <w:sz w:val="28"/>
          <w:szCs w:val="28"/>
        </w:rPr>
        <w:t>«реквізити власника цінних паперів, представника власника цінних паперів на зборах власників цінних паперів (реквізити особи) – ім'я фізичної особи або найменування юридичної особи, які вживаються в розумінні, наведеному в Цивільному кодексі України, або зазначення, що власником цінних паперів є держава або територіальна</w:t>
      </w:r>
      <w:r w:rsidR="00D9790F">
        <w:rPr>
          <w:sz w:val="28"/>
          <w:szCs w:val="28"/>
        </w:rPr>
        <w:t xml:space="preserve"> </w:t>
      </w:r>
      <w:r w:rsidRPr="00A87CA7">
        <w:rPr>
          <w:sz w:val="28"/>
          <w:szCs w:val="28"/>
        </w:rPr>
        <w:t>(</w:t>
      </w:r>
      <w:r w:rsidR="00D74F72">
        <w:rPr>
          <w:sz w:val="28"/>
          <w:szCs w:val="28"/>
        </w:rPr>
        <w:t>територіальні</w:t>
      </w:r>
      <w:r w:rsidRPr="00A87CA7">
        <w:rPr>
          <w:sz w:val="28"/>
          <w:szCs w:val="28"/>
        </w:rPr>
        <w:t>) громада</w:t>
      </w:r>
      <w:r w:rsidR="00D9790F">
        <w:rPr>
          <w:sz w:val="28"/>
          <w:szCs w:val="28"/>
        </w:rPr>
        <w:t xml:space="preserve"> </w:t>
      </w:r>
      <w:r w:rsidRPr="00A87CA7">
        <w:rPr>
          <w:sz w:val="28"/>
          <w:szCs w:val="28"/>
        </w:rPr>
        <w:t>(</w:t>
      </w:r>
      <w:r w:rsidR="00D74F72">
        <w:rPr>
          <w:sz w:val="28"/>
          <w:szCs w:val="28"/>
        </w:rPr>
        <w:t>громад</w:t>
      </w:r>
      <w:r w:rsidRPr="00A87CA7">
        <w:rPr>
          <w:sz w:val="28"/>
          <w:szCs w:val="28"/>
        </w:rPr>
        <w:t>и) (із зазначенням назви адміністративно-територіальної одиниці), з наведенням найменування суб'єкта управління об'єктами державної власності/комунальної власності, назва, серія (за наявності), номер, дата видачі документа, що посвідчує фізичну особу, дані про реєстраційний номер облікової картки платника податків (за наявності) або серія (за наявності) та номер паспорта (для фізичної особи, яка через свої релігійні переконання відмовляється від прийняття реєстраційного номера облікової картки платника податків та офіційно повідомила про це відповідний контролюючий орган і в паспорті якої зроблено відмітку про право здійснювати будь-які платежі за серією та/або номером паспорта) або ідентифікаційний код юридичної особи в Єдиному державному реєстрі підприємств та організацій України (далі – код за ЄДРПОУ) (для держави/територіальної</w:t>
      </w:r>
      <w:r w:rsidR="0080676F">
        <w:rPr>
          <w:sz w:val="28"/>
          <w:szCs w:val="28"/>
        </w:rPr>
        <w:t xml:space="preserve"> </w:t>
      </w:r>
      <w:r w:rsidRPr="00A87CA7">
        <w:rPr>
          <w:sz w:val="28"/>
          <w:szCs w:val="28"/>
        </w:rPr>
        <w:t>(територіальних) громади</w:t>
      </w:r>
      <w:r w:rsidR="0080676F">
        <w:rPr>
          <w:sz w:val="28"/>
          <w:szCs w:val="28"/>
        </w:rPr>
        <w:t xml:space="preserve"> </w:t>
      </w:r>
      <w:r w:rsidRPr="00A87CA7">
        <w:rPr>
          <w:sz w:val="28"/>
          <w:szCs w:val="28"/>
        </w:rPr>
        <w:t xml:space="preserve">(громад) - суб'єкта управління об'єктами державної/комунальної власності)/ідентифікаційний код з торговельного, банківського або судового реєстру або інформація про реєстрацію юридичної особи відповідно до законодавства країни її місцезнаходження, реєстраційний код за Єдиним державним реєстром інститутів спільного інвестування (далі </w:t>
      </w:r>
      <w:r w:rsidRPr="00A87CA7">
        <w:rPr>
          <w:color w:val="000000"/>
          <w:sz w:val="28"/>
          <w:szCs w:val="28"/>
        </w:rPr>
        <w:t xml:space="preserve">– </w:t>
      </w:r>
      <w:r w:rsidRPr="00A87CA7">
        <w:rPr>
          <w:sz w:val="28"/>
          <w:szCs w:val="28"/>
        </w:rPr>
        <w:t>ЄДРІСІ) (для пайового інвестиційного фонду);»;</w:t>
      </w:r>
    </w:p>
    <w:p w14:paraId="193EAF2C" w14:textId="77777777" w:rsidR="00E45B21" w:rsidRPr="00A87CA7" w:rsidRDefault="00E45B21" w:rsidP="00FC2A43">
      <w:pPr>
        <w:ind w:firstLine="851"/>
        <w:jc w:val="both"/>
        <w:rPr>
          <w:sz w:val="28"/>
          <w:szCs w:val="28"/>
        </w:rPr>
      </w:pPr>
    </w:p>
    <w:p w14:paraId="14D2FB29"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 xml:space="preserve">5) в абзаці тридцять четвертому слова «щодо рахунку в цінних паперах емітента, депозитарія-кореспондента, </w:t>
      </w:r>
      <w:proofErr w:type="spellStart"/>
      <w:r w:rsidRPr="00A87CA7">
        <w:rPr>
          <w:sz w:val="28"/>
          <w:szCs w:val="28"/>
        </w:rPr>
        <w:t>сегрегованого</w:t>
      </w:r>
      <w:proofErr w:type="spellEnd"/>
      <w:r w:rsidRPr="00A87CA7">
        <w:rPr>
          <w:sz w:val="28"/>
          <w:szCs w:val="28"/>
        </w:rPr>
        <w:t xml:space="preserve"> рахунку, на якому обліковуються цінні папери, права на які та права за якими належать депозитарній установі» замінити словами «щодо рахунку (рахунків) в цінних паперах емітента, депозитарія-кореспондента, депозитарної установи;».</w:t>
      </w:r>
    </w:p>
    <w:p w14:paraId="7CFA1501"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2104C1A6"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lastRenderedPageBreak/>
        <w:t>2. У розділі ІІІ:</w:t>
      </w:r>
    </w:p>
    <w:p w14:paraId="4E85C190"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7C5F9D5B"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1) у пункті 5:</w:t>
      </w:r>
    </w:p>
    <w:p w14:paraId="7B24A969"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доповнити абзац другий після слова «переказу» словами «, встановлення та зняття обмежень прав на цінні папери та/або прав за цінними паперами»;</w:t>
      </w:r>
    </w:p>
    <w:p w14:paraId="37225F2C" w14:textId="77777777" w:rsidR="00AD2D78"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у підпункті 3</w:t>
      </w:r>
      <w:r w:rsidR="00AD2D78">
        <w:rPr>
          <w:sz w:val="28"/>
          <w:szCs w:val="28"/>
        </w:rPr>
        <w:t>:</w:t>
      </w:r>
    </w:p>
    <w:p w14:paraId="48841D00" w14:textId="3F956B82" w:rsidR="00E45B21" w:rsidRPr="00A87CA7" w:rsidRDefault="00AD2D78" w:rsidP="00FC2A43">
      <w:pPr>
        <w:pStyle w:val="a3"/>
        <w:tabs>
          <w:tab w:val="left" w:pos="9724"/>
        </w:tabs>
        <w:overflowPunct w:val="0"/>
        <w:autoSpaceDE w:val="0"/>
        <w:autoSpaceDN w:val="0"/>
        <w:adjustRightInd w:val="0"/>
        <w:ind w:firstLine="851"/>
        <w:jc w:val="both"/>
        <w:rPr>
          <w:sz w:val="28"/>
          <w:szCs w:val="28"/>
        </w:rPr>
      </w:pPr>
      <w:r>
        <w:rPr>
          <w:sz w:val="28"/>
          <w:szCs w:val="28"/>
        </w:rPr>
        <w:t>в абзаці першому</w:t>
      </w:r>
      <w:r w:rsidR="00E45B21" w:rsidRPr="00A87CA7">
        <w:rPr>
          <w:sz w:val="28"/>
          <w:szCs w:val="28"/>
        </w:rPr>
        <w:t xml:space="preserve"> слова «, або проведення операцій, пов'язаних із встановленням та зняттям обмежень прав на цінні папери та/або прав за цінними паперами» виключити, </w:t>
      </w:r>
      <w:r w:rsidR="0085432F">
        <w:rPr>
          <w:sz w:val="28"/>
          <w:szCs w:val="28"/>
        </w:rPr>
        <w:t xml:space="preserve">розділовий </w:t>
      </w:r>
      <w:r w:rsidR="00E45B21" w:rsidRPr="00A87CA7">
        <w:rPr>
          <w:sz w:val="28"/>
          <w:szCs w:val="28"/>
        </w:rPr>
        <w:t xml:space="preserve">знак «.» замінити </w:t>
      </w:r>
      <w:r w:rsidR="0085432F">
        <w:rPr>
          <w:sz w:val="28"/>
          <w:szCs w:val="28"/>
        </w:rPr>
        <w:t xml:space="preserve">розділовим </w:t>
      </w:r>
      <w:r w:rsidR="00E45B21" w:rsidRPr="00A87CA7">
        <w:rPr>
          <w:sz w:val="28"/>
          <w:szCs w:val="28"/>
        </w:rPr>
        <w:t>знаком «;»;</w:t>
      </w:r>
    </w:p>
    <w:p w14:paraId="04E90B32" w14:textId="77777777" w:rsidR="00AD2D78"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 xml:space="preserve">абзац </w:t>
      </w:r>
      <w:r w:rsidR="00AD2D78">
        <w:rPr>
          <w:sz w:val="28"/>
          <w:szCs w:val="28"/>
        </w:rPr>
        <w:t>другий виключити;</w:t>
      </w:r>
    </w:p>
    <w:p w14:paraId="12488D47" w14:textId="2BC158A5" w:rsidR="00AD2D78" w:rsidRDefault="00AD2D78" w:rsidP="00FC2A43">
      <w:pPr>
        <w:pStyle w:val="a3"/>
        <w:tabs>
          <w:tab w:val="left" w:pos="9724"/>
        </w:tabs>
        <w:overflowPunct w:val="0"/>
        <w:autoSpaceDE w:val="0"/>
        <w:autoSpaceDN w:val="0"/>
        <w:adjustRightInd w:val="0"/>
        <w:ind w:firstLine="851"/>
        <w:jc w:val="both"/>
        <w:rPr>
          <w:sz w:val="28"/>
          <w:szCs w:val="28"/>
        </w:rPr>
      </w:pPr>
      <w:r>
        <w:rPr>
          <w:sz w:val="28"/>
          <w:szCs w:val="28"/>
        </w:rPr>
        <w:t xml:space="preserve">доповнити </w:t>
      </w:r>
      <w:r w:rsidRPr="00B42E6E">
        <w:rPr>
          <w:strike/>
          <w:sz w:val="28"/>
          <w:szCs w:val="28"/>
          <w:rPrChange w:id="6" w:author="Svetlana Fedorova" w:date="2023-08-22T12:22:00Z">
            <w:rPr>
              <w:sz w:val="28"/>
              <w:szCs w:val="28"/>
            </w:rPr>
          </w:rPrChange>
        </w:rPr>
        <w:t>після підпункту 3</w:t>
      </w:r>
      <w:r>
        <w:rPr>
          <w:sz w:val="28"/>
          <w:szCs w:val="28"/>
        </w:rPr>
        <w:t xml:space="preserve"> новим підпунктом такого змісту:</w:t>
      </w:r>
    </w:p>
    <w:p w14:paraId="74A752F6"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«4) встановлення та зняття обмежень прав на цінні папери та/або прав за цінними паперами</w:t>
      </w:r>
      <w:r w:rsidRPr="00A87CA7" w:rsidDel="00376EC7">
        <w:rPr>
          <w:sz w:val="28"/>
          <w:szCs w:val="28"/>
        </w:rPr>
        <w:t xml:space="preserve"> </w:t>
      </w:r>
      <w:r w:rsidRPr="00A87CA7">
        <w:rPr>
          <w:sz w:val="28"/>
          <w:szCs w:val="28"/>
        </w:rPr>
        <w:t>– облікова операція, яка не призводить до переходу прав на цінні папери та пов’язана, зокрема, з встановленням або зняттям обмежень щодо відчуження цінних паперів або обмежень прав за цінними паперами. При її здійсненні певна кількість або всі цінні папери, права на цінні папери та/або права за цінними паперами, що обліковуються на рахунку в цінних паперах клієнта, депонента, блокуються/розблоковуються на цьому рахунку в цінних паперах шляхом здійснення відповідних облікових записів.»;</w:t>
      </w:r>
    </w:p>
    <w:p w14:paraId="5226A878"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3019DC3C" w14:textId="7E842226"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 xml:space="preserve">2) в абзаці тринадцятому пункту 7 </w:t>
      </w:r>
      <w:del w:id="7" w:author="Svetlana Fedorova" w:date="2023-08-22T12:24:00Z">
        <w:r w:rsidRPr="00A87CA7" w:rsidDel="00B42E6E">
          <w:rPr>
            <w:sz w:val="28"/>
            <w:szCs w:val="28"/>
          </w:rPr>
          <w:delText>слова та цифри</w:delText>
        </w:r>
      </w:del>
      <w:ins w:id="8" w:author="Svetlana Fedorova" w:date="2023-08-22T12:24:00Z">
        <w:r w:rsidR="00B42E6E">
          <w:rPr>
            <w:sz w:val="28"/>
            <w:szCs w:val="28"/>
          </w:rPr>
          <w:t>цифр</w:t>
        </w:r>
      </w:ins>
      <w:ins w:id="9" w:author="Svetlana Fedorova" w:date="2023-08-22T12:32:00Z">
        <w:r w:rsidR="00D25ED9">
          <w:rPr>
            <w:sz w:val="28"/>
            <w:szCs w:val="28"/>
          </w:rPr>
          <w:t>и</w:t>
        </w:r>
      </w:ins>
      <w:ins w:id="10" w:author="Svetlana Fedorova" w:date="2023-08-22T12:24:00Z">
        <w:r w:rsidR="00B42E6E">
          <w:rPr>
            <w:sz w:val="28"/>
            <w:szCs w:val="28"/>
          </w:rPr>
          <w:t xml:space="preserve"> та слова </w:t>
        </w:r>
      </w:ins>
      <w:r w:rsidRPr="00A87CA7">
        <w:rPr>
          <w:sz w:val="28"/>
          <w:szCs w:val="28"/>
        </w:rPr>
        <w:t xml:space="preserve"> «10 і більше відсотків простих акцій» замінити </w:t>
      </w:r>
      <w:del w:id="11" w:author="Svetlana Fedorova" w:date="2023-08-22T12:32:00Z">
        <w:r w:rsidRPr="00A87CA7" w:rsidDel="00D25ED9">
          <w:rPr>
            <w:sz w:val="28"/>
            <w:szCs w:val="28"/>
          </w:rPr>
          <w:delText>словами та цифрою</w:delText>
        </w:r>
      </w:del>
      <w:ins w:id="12" w:author="Svetlana Fedorova" w:date="2023-08-22T12:32:00Z">
        <w:r w:rsidR="00D25ED9">
          <w:rPr>
            <w:sz w:val="28"/>
            <w:szCs w:val="28"/>
          </w:rPr>
          <w:t>цифрою та словами</w:t>
        </w:r>
      </w:ins>
      <w:r w:rsidRPr="00A87CA7">
        <w:rPr>
          <w:sz w:val="28"/>
          <w:szCs w:val="28"/>
        </w:rPr>
        <w:t xml:space="preserve"> «5 і більше відсотків голосуючих акцій»;</w:t>
      </w:r>
    </w:p>
    <w:p w14:paraId="6B22BF10"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2F08BDC7"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 xml:space="preserve">3) в абзаці десятому пункту 11 </w:t>
      </w:r>
      <w:r w:rsidRPr="00D25ED9">
        <w:rPr>
          <w:strike/>
          <w:sz w:val="28"/>
          <w:szCs w:val="28"/>
          <w:rPrChange w:id="13" w:author="Svetlana Fedorova" w:date="2023-08-22T12:33:00Z">
            <w:rPr>
              <w:sz w:val="28"/>
              <w:szCs w:val="28"/>
            </w:rPr>
          </w:rPrChange>
        </w:rPr>
        <w:t>після слів «Депозитарна установа»</w:t>
      </w:r>
      <w:r w:rsidRPr="00A87CA7">
        <w:rPr>
          <w:sz w:val="28"/>
          <w:szCs w:val="28"/>
        </w:rPr>
        <w:t xml:space="preserve"> слово «зобов'язана» виключити, доповнити після слів «до номінального утримувача» словом «зобов'язана», доповнити після слів «такої події,» словами «операцій, пов’язаних з виконанням правочинів щодо цінних паперів на організованому ринку капіталу чи поза ним, якщо проводяться розрахунки за принципом «поставка цінних паперів проти оплати», правочинів щодо цінних паперів на організованому ринку капіталу без дотримання принципу «поставка цінних паперів проти оплати»,»;</w:t>
      </w:r>
    </w:p>
    <w:p w14:paraId="7D654398"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30DF2949"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4) у пункті 18:</w:t>
      </w:r>
    </w:p>
    <w:p w14:paraId="7C3FB427" w14:textId="726E25EF"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 xml:space="preserve">в абзацах п’ятому, шостому </w:t>
      </w:r>
      <w:del w:id="14" w:author="Svetlana Fedorova" w:date="2023-08-22T12:24:00Z">
        <w:r w:rsidRPr="00A87CA7" w:rsidDel="00B42E6E">
          <w:rPr>
            <w:sz w:val="28"/>
            <w:szCs w:val="28"/>
          </w:rPr>
          <w:delText>слова та цифри</w:delText>
        </w:r>
      </w:del>
      <w:ins w:id="15" w:author="Svetlana Fedorova" w:date="2023-08-22T12:24:00Z">
        <w:r w:rsidR="00B42E6E">
          <w:rPr>
            <w:sz w:val="28"/>
            <w:szCs w:val="28"/>
          </w:rPr>
          <w:t xml:space="preserve">цифри та слова </w:t>
        </w:r>
      </w:ins>
      <w:r w:rsidRPr="00A87CA7">
        <w:rPr>
          <w:sz w:val="28"/>
          <w:szCs w:val="28"/>
        </w:rPr>
        <w:t xml:space="preserve"> «10 і більше відсотків простих акцій» замінити </w:t>
      </w:r>
      <w:ins w:id="16" w:author="Svetlana Fedorova" w:date="2023-08-22T12:32:00Z">
        <w:r w:rsidR="00D25ED9">
          <w:rPr>
            <w:sz w:val="28"/>
            <w:szCs w:val="28"/>
          </w:rPr>
          <w:t>цифрою та словами</w:t>
        </w:r>
      </w:ins>
      <w:del w:id="17" w:author="Svetlana Fedorova" w:date="2023-08-22T12:32:00Z">
        <w:r w:rsidRPr="00A87CA7" w:rsidDel="00D25ED9">
          <w:rPr>
            <w:sz w:val="28"/>
            <w:szCs w:val="28"/>
          </w:rPr>
          <w:delText xml:space="preserve">словами та цифрою </w:delText>
        </w:r>
      </w:del>
      <w:r w:rsidRPr="00A87CA7">
        <w:rPr>
          <w:sz w:val="28"/>
          <w:szCs w:val="28"/>
        </w:rPr>
        <w:t>«5 і більше відсотків голосуючих акцій».</w:t>
      </w:r>
    </w:p>
    <w:p w14:paraId="32EF25D1"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1B8AA143"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3. У розділі V:</w:t>
      </w:r>
    </w:p>
    <w:p w14:paraId="3059551E"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6E232834"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1) у главі 1:</w:t>
      </w:r>
    </w:p>
    <w:p w14:paraId="55CA3798"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49C3A0DA"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у пункті 4:</w:t>
      </w:r>
    </w:p>
    <w:p w14:paraId="70FEB4D7"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в абзаці першому слова «крім документів, створених російською мовою або перекладених на російську мову» замінити словами «крім документів, складених англійською мовою у випадках, передбачених абзацом третім цього пункту»;</w:t>
      </w:r>
    </w:p>
    <w:p w14:paraId="766CA0A7"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в абзаці другому слова «крім документів, створених російською мовою» замінити словами «крім документів, складених англійською мовою у випадках, передбачених абзацом третім цього пункту»;</w:t>
      </w:r>
    </w:p>
    <w:p w14:paraId="405C0CF2"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доповнити цей пункт новим абзацом такого змісту:</w:t>
      </w:r>
    </w:p>
    <w:p w14:paraId="26697782"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«Офіційні та неофіційні документи, що подаються до Центрального депозитарію, депозитарної установи, які були видані чи оформлені на території іноземної держави, складені англійською мовою, не потребують обов’язкового перекладу на українську мову за умови, що внутрішніми документами Центрального депозитарію, депозитарної установи передбачена можливість прийняття таких документів без перекладу на українську мову.»;</w:t>
      </w:r>
    </w:p>
    <w:p w14:paraId="371A76AA" w14:textId="6D60CB9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у абзаці третьому пункту 8 слова «територіальній громаді, якій» замінити словами «територіальній</w:t>
      </w:r>
      <w:r w:rsidR="001671F9">
        <w:rPr>
          <w:sz w:val="28"/>
          <w:szCs w:val="28"/>
        </w:rPr>
        <w:t xml:space="preserve"> </w:t>
      </w:r>
      <w:r w:rsidRPr="00A87CA7">
        <w:rPr>
          <w:sz w:val="28"/>
          <w:szCs w:val="28"/>
        </w:rPr>
        <w:t>(територіальним) громаді</w:t>
      </w:r>
      <w:r w:rsidR="001671F9">
        <w:rPr>
          <w:sz w:val="28"/>
          <w:szCs w:val="28"/>
        </w:rPr>
        <w:t xml:space="preserve"> </w:t>
      </w:r>
      <w:r w:rsidRPr="00A87CA7">
        <w:rPr>
          <w:sz w:val="28"/>
          <w:szCs w:val="28"/>
        </w:rPr>
        <w:t>(громадам), якій</w:t>
      </w:r>
      <w:r w:rsidR="001671F9">
        <w:rPr>
          <w:sz w:val="28"/>
          <w:szCs w:val="28"/>
        </w:rPr>
        <w:t xml:space="preserve"> </w:t>
      </w:r>
      <w:r w:rsidRPr="00A87CA7">
        <w:rPr>
          <w:sz w:val="28"/>
          <w:szCs w:val="28"/>
        </w:rPr>
        <w:t xml:space="preserve">(яким)»; </w:t>
      </w:r>
    </w:p>
    <w:p w14:paraId="0D4739B1"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007CFE4A"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у пункті 21:</w:t>
      </w:r>
    </w:p>
    <w:p w14:paraId="56341F31"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абзац перший викласти в такій редакції:</w:t>
      </w:r>
    </w:p>
    <w:p w14:paraId="289D917D" w14:textId="3B73761E"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w:t>
      </w:r>
      <w:ins w:id="18" w:author="Svetlana Fedorova" w:date="2023-08-22T12:34:00Z">
        <w:r w:rsidR="00D25ED9">
          <w:rPr>
            <w:sz w:val="28"/>
            <w:szCs w:val="28"/>
          </w:rPr>
          <w:t xml:space="preserve">21. </w:t>
        </w:r>
      </w:ins>
      <w:r w:rsidRPr="00A87CA7">
        <w:rPr>
          <w:sz w:val="28"/>
          <w:szCs w:val="28"/>
        </w:rPr>
        <w:t>Для обліку прав на цінні папери, які є об'єктами комунальної власності та управління якими здійснюється органами місцевого самоврядування або їх виконавчими органами, визначеними Законом України «Про місцеве самоврядування в Україні», або місцевими державними адміністраціями, в управлінні яких перебувають об’єкти спільної власності територіальних громад, у разі делегування відповідних повноважень місцевим державним адміністраціям районними чи обласними радами відповідно до Закону України «Про місцеве самоврядування в Україні» та Закону України «Про місцеві державні адміністрації», рахунок у цінних паперах у депозитарній установі відкривається на ім'я територіальної громади/територіальних громад, об’єкти спільної власності яких перебувають в управлінні районних і обласних рад/місцевих державних адміністрацій.»;</w:t>
      </w:r>
    </w:p>
    <w:p w14:paraId="3FE342ED" w14:textId="76B0E055"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в абзац</w:t>
      </w:r>
      <w:ins w:id="19" w:author="Svetlana Fedorova" w:date="2023-08-22T12:35:00Z">
        <w:r w:rsidR="00D25ED9">
          <w:rPr>
            <w:sz w:val="28"/>
            <w:szCs w:val="28"/>
          </w:rPr>
          <w:t>ах</w:t>
        </w:r>
      </w:ins>
      <w:del w:id="20" w:author="Svetlana Fedorova" w:date="2023-08-22T12:35:00Z">
        <w:r w:rsidRPr="00A87CA7" w:rsidDel="00D25ED9">
          <w:rPr>
            <w:sz w:val="28"/>
            <w:szCs w:val="28"/>
          </w:rPr>
          <w:delText>і</w:delText>
        </w:r>
      </w:del>
      <w:r w:rsidRPr="00A87CA7">
        <w:rPr>
          <w:sz w:val="28"/>
          <w:szCs w:val="28"/>
        </w:rPr>
        <w:t xml:space="preserve"> другому, третьому слова «територіальної громади» замінити словами «територіальної</w:t>
      </w:r>
      <w:r w:rsidR="006E119A">
        <w:rPr>
          <w:sz w:val="28"/>
          <w:szCs w:val="28"/>
        </w:rPr>
        <w:t xml:space="preserve"> </w:t>
      </w:r>
      <w:r w:rsidRPr="00A87CA7">
        <w:rPr>
          <w:sz w:val="28"/>
          <w:szCs w:val="28"/>
        </w:rPr>
        <w:t>(територіальних) громади</w:t>
      </w:r>
      <w:r w:rsidR="006E119A">
        <w:rPr>
          <w:sz w:val="28"/>
          <w:szCs w:val="28"/>
        </w:rPr>
        <w:t xml:space="preserve"> </w:t>
      </w:r>
      <w:r w:rsidRPr="00A87CA7">
        <w:rPr>
          <w:sz w:val="28"/>
          <w:szCs w:val="28"/>
        </w:rPr>
        <w:t>(громад)»;</w:t>
      </w:r>
    </w:p>
    <w:p w14:paraId="0C8B41C3" w14:textId="41B98CFE"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в абзаці четвертому слова «відповідній територіальній громаді» замінити словами «відповідній</w:t>
      </w:r>
      <w:r w:rsidR="006E119A">
        <w:rPr>
          <w:sz w:val="28"/>
          <w:szCs w:val="28"/>
        </w:rPr>
        <w:t xml:space="preserve"> </w:t>
      </w:r>
      <w:r w:rsidRPr="00A87CA7">
        <w:rPr>
          <w:sz w:val="28"/>
          <w:szCs w:val="28"/>
        </w:rPr>
        <w:t>(відповідним) територіальній</w:t>
      </w:r>
      <w:r w:rsidR="006E119A">
        <w:rPr>
          <w:sz w:val="28"/>
          <w:szCs w:val="28"/>
        </w:rPr>
        <w:t xml:space="preserve"> </w:t>
      </w:r>
      <w:r w:rsidRPr="00A87CA7">
        <w:rPr>
          <w:sz w:val="28"/>
          <w:szCs w:val="28"/>
        </w:rPr>
        <w:t>(територіальним) громаді</w:t>
      </w:r>
      <w:r w:rsidR="006E119A">
        <w:rPr>
          <w:sz w:val="28"/>
          <w:szCs w:val="28"/>
        </w:rPr>
        <w:t xml:space="preserve"> </w:t>
      </w:r>
      <w:r w:rsidRPr="00A87CA7">
        <w:rPr>
          <w:sz w:val="28"/>
          <w:szCs w:val="28"/>
        </w:rPr>
        <w:t>(громадам)», слова «територіальної громади» замінити словами «територіальної</w:t>
      </w:r>
      <w:r w:rsidR="006E119A">
        <w:rPr>
          <w:sz w:val="28"/>
          <w:szCs w:val="28"/>
        </w:rPr>
        <w:t xml:space="preserve"> </w:t>
      </w:r>
      <w:r w:rsidRPr="00A87CA7">
        <w:rPr>
          <w:sz w:val="28"/>
          <w:szCs w:val="28"/>
        </w:rPr>
        <w:t>(територіальних) громади</w:t>
      </w:r>
      <w:r w:rsidR="006E119A">
        <w:rPr>
          <w:sz w:val="28"/>
          <w:szCs w:val="28"/>
        </w:rPr>
        <w:t xml:space="preserve"> </w:t>
      </w:r>
      <w:r w:rsidRPr="00A87CA7">
        <w:rPr>
          <w:sz w:val="28"/>
          <w:szCs w:val="28"/>
        </w:rPr>
        <w:t>(громад)»;</w:t>
      </w:r>
    </w:p>
    <w:p w14:paraId="55668A24" w14:textId="26FBF7B8" w:rsidR="00E45B21"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в абзаці п’ятому слова «територіальної громади» замінити словами «територіальної</w:t>
      </w:r>
      <w:r w:rsidR="00B81C7E">
        <w:rPr>
          <w:sz w:val="28"/>
          <w:szCs w:val="28"/>
        </w:rPr>
        <w:t xml:space="preserve"> </w:t>
      </w:r>
      <w:r w:rsidRPr="00A87CA7">
        <w:rPr>
          <w:sz w:val="28"/>
          <w:szCs w:val="28"/>
        </w:rPr>
        <w:t>(територіальних) громади</w:t>
      </w:r>
      <w:r w:rsidR="00B81C7E">
        <w:rPr>
          <w:sz w:val="28"/>
          <w:szCs w:val="28"/>
        </w:rPr>
        <w:t xml:space="preserve"> </w:t>
      </w:r>
      <w:r w:rsidRPr="00A87CA7">
        <w:rPr>
          <w:sz w:val="28"/>
          <w:szCs w:val="28"/>
        </w:rPr>
        <w:t>(громад)»;</w:t>
      </w:r>
    </w:p>
    <w:p w14:paraId="066E053D" w14:textId="136FB0E5" w:rsidR="00A87CA7" w:rsidRDefault="00A87CA7" w:rsidP="00FC2A43">
      <w:pPr>
        <w:pStyle w:val="a3"/>
        <w:tabs>
          <w:tab w:val="left" w:pos="9724"/>
        </w:tabs>
        <w:overflowPunct w:val="0"/>
        <w:autoSpaceDE w:val="0"/>
        <w:autoSpaceDN w:val="0"/>
        <w:adjustRightInd w:val="0"/>
        <w:ind w:firstLine="851"/>
        <w:jc w:val="both"/>
        <w:rPr>
          <w:sz w:val="28"/>
          <w:szCs w:val="28"/>
        </w:rPr>
      </w:pPr>
      <w:r>
        <w:rPr>
          <w:sz w:val="28"/>
          <w:szCs w:val="28"/>
        </w:rPr>
        <w:lastRenderedPageBreak/>
        <w:t xml:space="preserve">в </w:t>
      </w:r>
      <w:r w:rsidRPr="00A87CA7">
        <w:rPr>
          <w:sz w:val="28"/>
          <w:szCs w:val="28"/>
        </w:rPr>
        <w:t>абзаці десятому пункту 22 слова та цифри «підпункту 69.8.2 пункту 69.8 статті 69» замінити словами та цифрами «пункту 39</w:t>
      </w:r>
      <w:r w:rsidRPr="00A87CA7">
        <w:rPr>
          <w:sz w:val="28"/>
          <w:szCs w:val="28"/>
          <w:vertAlign w:val="superscript"/>
        </w:rPr>
        <w:t>3</w:t>
      </w:r>
      <w:r w:rsidRPr="00A87CA7">
        <w:rPr>
          <w:sz w:val="28"/>
          <w:szCs w:val="28"/>
        </w:rPr>
        <w:t>.2 статті 39</w:t>
      </w:r>
      <w:r w:rsidR="00211C8B" w:rsidRPr="00211C8B">
        <w:rPr>
          <w:sz w:val="28"/>
          <w:szCs w:val="28"/>
          <w:vertAlign w:val="superscript"/>
        </w:rPr>
        <w:t>3</w:t>
      </w:r>
      <w:r w:rsidRPr="00A87CA7">
        <w:rPr>
          <w:sz w:val="28"/>
          <w:szCs w:val="28"/>
        </w:rPr>
        <w:t>»</w:t>
      </w:r>
      <w:r>
        <w:rPr>
          <w:sz w:val="28"/>
          <w:szCs w:val="28"/>
        </w:rPr>
        <w:t>;</w:t>
      </w:r>
    </w:p>
    <w:p w14:paraId="7380FEC2" w14:textId="2EAD8F33" w:rsidR="00A87CA7" w:rsidRDefault="00A87CA7" w:rsidP="00FC2A43">
      <w:pPr>
        <w:pStyle w:val="a3"/>
        <w:tabs>
          <w:tab w:val="left" w:pos="9724"/>
        </w:tabs>
        <w:overflowPunct w:val="0"/>
        <w:autoSpaceDE w:val="0"/>
        <w:autoSpaceDN w:val="0"/>
        <w:adjustRightInd w:val="0"/>
        <w:ind w:firstLine="851"/>
        <w:jc w:val="both"/>
        <w:rPr>
          <w:sz w:val="28"/>
          <w:szCs w:val="28"/>
        </w:rPr>
      </w:pPr>
      <w:r>
        <w:rPr>
          <w:sz w:val="28"/>
          <w:szCs w:val="28"/>
        </w:rPr>
        <w:t xml:space="preserve">в </w:t>
      </w:r>
      <w:r w:rsidRPr="00A87CA7">
        <w:rPr>
          <w:sz w:val="28"/>
          <w:szCs w:val="28"/>
        </w:rPr>
        <w:t>абзаці шостому пункту 23</w:t>
      </w:r>
      <w:r>
        <w:rPr>
          <w:sz w:val="28"/>
          <w:szCs w:val="28"/>
        </w:rPr>
        <w:t xml:space="preserve"> </w:t>
      </w:r>
      <w:r w:rsidRPr="00A87CA7">
        <w:rPr>
          <w:sz w:val="28"/>
          <w:szCs w:val="28"/>
        </w:rPr>
        <w:t>слова та цифри «підпункту 69.8.2 пункту 69.8 статті 69» замінити словами та цифрами «пункту 39</w:t>
      </w:r>
      <w:r w:rsidRPr="00A87CA7">
        <w:rPr>
          <w:sz w:val="28"/>
          <w:szCs w:val="28"/>
          <w:vertAlign w:val="superscript"/>
        </w:rPr>
        <w:t>3</w:t>
      </w:r>
      <w:r w:rsidRPr="00A87CA7">
        <w:rPr>
          <w:sz w:val="28"/>
          <w:szCs w:val="28"/>
        </w:rPr>
        <w:t>.2 статті 39</w:t>
      </w:r>
      <w:r w:rsidR="00211C8B" w:rsidRPr="00211C8B">
        <w:rPr>
          <w:sz w:val="28"/>
          <w:szCs w:val="28"/>
          <w:vertAlign w:val="superscript"/>
        </w:rPr>
        <w:t>3</w:t>
      </w:r>
      <w:r w:rsidRPr="00A87CA7">
        <w:rPr>
          <w:sz w:val="28"/>
          <w:szCs w:val="28"/>
        </w:rPr>
        <w:t>»</w:t>
      </w:r>
      <w:r>
        <w:rPr>
          <w:sz w:val="28"/>
          <w:szCs w:val="28"/>
        </w:rPr>
        <w:t>;</w:t>
      </w:r>
    </w:p>
    <w:p w14:paraId="0E49134B" w14:textId="091F42F3" w:rsidR="00D258C2" w:rsidRDefault="00A87CA7" w:rsidP="00FC2A43">
      <w:pPr>
        <w:pStyle w:val="a3"/>
        <w:tabs>
          <w:tab w:val="left" w:pos="9724"/>
        </w:tabs>
        <w:overflowPunct w:val="0"/>
        <w:autoSpaceDE w:val="0"/>
        <w:autoSpaceDN w:val="0"/>
        <w:adjustRightInd w:val="0"/>
        <w:ind w:firstLine="851"/>
        <w:jc w:val="both"/>
        <w:rPr>
          <w:sz w:val="28"/>
          <w:szCs w:val="28"/>
        </w:rPr>
      </w:pPr>
      <w:r>
        <w:rPr>
          <w:sz w:val="28"/>
          <w:szCs w:val="28"/>
        </w:rPr>
        <w:t xml:space="preserve">в </w:t>
      </w:r>
      <w:r w:rsidRPr="00A87CA7">
        <w:rPr>
          <w:sz w:val="28"/>
          <w:szCs w:val="28"/>
        </w:rPr>
        <w:t xml:space="preserve">абзаці десятому пункту 24 </w:t>
      </w:r>
      <w:r w:rsidR="00D258C2" w:rsidRPr="00A87CA7">
        <w:rPr>
          <w:sz w:val="28"/>
          <w:szCs w:val="28"/>
        </w:rPr>
        <w:t>слова та цифри «підпункту 69.8.2 пункту 69.8 статті 69» замінити словами та цифрами «пункту 39</w:t>
      </w:r>
      <w:r w:rsidR="00D258C2" w:rsidRPr="00A87CA7">
        <w:rPr>
          <w:sz w:val="28"/>
          <w:szCs w:val="28"/>
          <w:vertAlign w:val="superscript"/>
        </w:rPr>
        <w:t>3</w:t>
      </w:r>
      <w:r w:rsidR="00D258C2" w:rsidRPr="00A87CA7">
        <w:rPr>
          <w:sz w:val="28"/>
          <w:szCs w:val="28"/>
        </w:rPr>
        <w:t>.2 статті 39</w:t>
      </w:r>
      <w:r w:rsidR="00211C8B" w:rsidRPr="00211C8B">
        <w:rPr>
          <w:sz w:val="28"/>
          <w:szCs w:val="28"/>
          <w:vertAlign w:val="superscript"/>
        </w:rPr>
        <w:t>3</w:t>
      </w:r>
      <w:r w:rsidR="00D258C2" w:rsidRPr="00A87CA7">
        <w:rPr>
          <w:sz w:val="28"/>
          <w:szCs w:val="28"/>
        </w:rPr>
        <w:t>»</w:t>
      </w:r>
      <w:r w:rsidR="00D258C2">
        <w:rPr>
          <w:sz w:val="28"/>
          <w:szCs w:val="28"/>
        </w:rPr>
        <w:t>;</w:t>
      </w:r>
    </w:p>
    <w:p w14:paraId="5C2CB744"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 xml:space="preserve">доповнити абзац перший пункту 53 після слів «власнику цінних паперів» словами «з позначкою «рахунок </w:t>
      </w:r>
      <w:proofErr w:type="spellStart"/>
      <w:r w:rsidRPr="00A87CA7">
        <w:rPr>
          <w:sz w:val="28"/>
          <w:szCs w:val="28"/>
        </w:rPr>
        <w:t>ескроу</w:t>
      </w:r>
      <w:proofErr w:type="spellEnd"/>
      <w:r w:rsidRPr="00A87CA7">
        <w:rPr>
          <w:sz w:val="28"/>
          <w:szCs w:val="28"/>
        </w:rPr>
        <w:t>»;</w:t>
      </w:r>
    </w:p>
    <w:p w14:paraId="3A7FA46A"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4DD341E3"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у пункті 63:</w:t>
      </w:r>
    </w:p>
    <w:p w14:paraId="3C9370F7"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в абзаці п’ятому слова «облігацій у зборах власників облігацій в авторизованій електронній системі» замінити словами «цінних паперів у зборах власників цінних паперів через авторизовану електронну систему»;</w:t>
      </w:r>
    </w:p>
    <w:p w14:paraId="7F6182DA"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абзац шостий викласти у такій редакції:</w:t>
      </w:r>
    </w:p>
    <w:p w14:paraId="5AE5DE34" w14:textId="77777777" w:rsidR="00E45B21" w:rsidRPr="00A87CA7" w:rsidRDefault="00E45B21" w:rsidP="00FC2A43">
      <w:pPr>
        <w:ind w:firstLine="851"/>
        <w:jc w:val="both"/>
        <w:rPr>
          <w:sz w:val="28"/>
          <w:szCs w:val="28"/>
        </w:rPr>
      </w:pPr>
      <w:r w:rsidRPr="00A87CA7">
        <w:rPr>
          <w:sz w:val="28"/>
          <w:szCs w:val="28"/>
        </w:rPr>
        <w:t>«У разі призначення депонентом представника власника цінних паперів на зборах власників цінних паперів, анкета рахунку в цінних паперах має містити реквізити такої особи, адресу електронної пошти та номер контактного мобільного телефону представника власника цінних паперів на зборах власників цінних паперів для забезпечення його участі у зборах власників цінних паперів через авторизовану електронну систему відповідно до законодавства.»;</w:t>
      </w:r>
    </w:p>
    <w:p w14:paraId="3F8A5838" w14:textId="77777777" w:rsidR="00E45B21" w:rsidRPr="00A87CA7" w:rsidRDefault="00E45B21" w:rsidP="00FC2A43">
      <w:pPr>
        <w:ind w:firstLine="851"/>
        <w:jc w:val="both"/>
        <w:rPr>
          <w:sz w:val="28"/>
          <w:szCs w:val="28"/>
        </w:rPr>
      </w:pPr>
      <w:r w:rsidRPr="00A87CA7">
        <w:rPr>
          <w:sz w:val="28"/>
          <w:szCs w:val="28"/>
        </w:rPr>
        <w:t>доповнити після абзацу шостого абзацом сьомим такого змісту:</w:t>
      </w:r>
    </w:p>
    <w:p w14:paraId="39672254" w14:textId="77777777" w:rsidR="00E45B21" w:rsidRPr="00A87CA7" w:rsidRDefault="00E45B21" w:rsidP="00FC2A43">
      <w:pPr>
        <w:ind w:firstLine="851"/>
        <w:jc w:val="both"/>
        <w:rPr>
          <w:sz w:val="28"/>
          <w:szCs w:val="28"/>
        </w:rPr>
      </w:pPr>
      <w:r w:rsidRPr="00A87CA7">
        <w:rPr>
          <w:sz w:val="28"/>
          <w:szCs w:val="28"/>
        </w:rPr>
        <w:t>«Для забезпечення участі акціонера, його представника (представників) в очних загальних зборах акціонерів шляхом електронного заочного голосування засобами авторизованої електронної системи або в електронних загальних зборах акціонерів, а також для забезпечення участі власника облігацій, його представника (представників) у зборах власників облігацій інформація про код цінних паперів та кількість цінних паперів, за якими власником цінних паперів призначено представника (представників), зазначається в системі депозитарного обліку відповідно до вимог, встановлених внутрішніми документами Центрального депозитарію, та включається до переліку власників цінних паперів, які мають право на участь у зборах власників цінних паперів, складеному в порядку, передбаченому цим Положенням.».</w:t>
      </w:r>
    </w:p>
    <w:p w14:paraId="449CBD04" w14:textId="7A9B19A2" w:rsidR="00E45B21" w:rsidRPr="00A87CA7" w:rsidRDefault="00E45B21" w:rsidP="00FC2A43">
      <w:pPr>
        <w:ind w:firstLine="851"/>
        <w:jc w:val="both"/>
        <w:rPr>
          <w:sz w:val="28"/>
          <w:szCs w:val="28"/>
        </w:rPr>
      </w:pPr>
      <w:r w:rsidRPr="00A87CA7">
        <w:rPr>
          <w:sz w:val="28"/>
          <w:szCs w:val="28"/>
        </w:rPr>
        <w:t xml:space="preserve">У зв’язку з цим абзац сьомий вважати </w:t>
      </w:r>
      <w:del w:id="21" w:author="Svetlana Fedorova" w:date="2023-08-22T12:36:00Z">
        <w:r w:rsidRPr="00A87CA7" w:rsidDel="00D25ED9">
          <w:rPr>
            <w:sz w:val="28"/>
            <w:szCs w:val="28"/>
          </w:rPr>
          <w:delText xml:space="preserve">відповідно </w:delText>
        </w:r>
      </w:del>
      <w:r w:rsidRPr="00A87CA7">
        <w:rPr>
          <w:sz w:val="28"/>
          <w:szCs w:val="28"/>
        </w:rPr>
        <w:t>абзацом восьмим;</w:t>
      </w:r>
    </w:p>
    <w:p w14:paraId="4C0C2DC0" w14:textId="1BE550A0" w:rsidR="00E45B21" w:rsidRPr="00A87CA7" w:rsidRDefault="00E45B21" w:rsidP="00FC2A43">
      <w:pPr>
        <w:ind w:firstLine="851"/>
        <w:jc w:val="both"/>
        <w:rPr>
          <w:sz w:val="28"/>
          <w:szCs w:val="28"/>
        </w:rPr>
      </w:pPr>
      <w:r w:rsidRPr="00A87CA7">
        <w:rPr>
          <w:sz w:val="28"/>
          <w:szCs w:val="28"/>
        </w:rPr>
        <w:t>в абзаці восьмому слова «територіальної громади» замінити словами «територіальної</w:t>
      </w:r>
      <w:r w:rsidR="00701F22">
        <w:rPr>
          <w:sz w:val="28"/>
          <w:szCs w:val="28"/>
        </w:rPr>
        <w:t xml:space="preserve"> </w:t>
      </w:r>
      <w:r w:rsidRPr="00A87CA7">
        <w:rPr>
          <w:sz w:val="28"/>
          <w:szCs w:val="28"/>
        </w:rPr>
        <w:t>(територіальних) громади</w:t>
      </w:r>
      <w:r w:rsidR="00701F22">
        <w:rPr>
          <w:sz w:val="28"/>
          <w:szCs w:val="28"/>
        </w:rPr>
        <w:t xml:space="preserve"> </w:t>
      </w:r>
      <w:r w:rsidRPr="00A87CA7">
        <w:rPr>
          <w:sz w:val="28"/>
          <w:szCs w:val="28"/>
        </w:rPr>
        <w:t xml:space="preserve">(громад)»; </w:t>
      </w:r>
    </w:p>
    <w:p w14:paraId="0A43FCCA" w14:textId="77777777" w:rsidR="00E45B21" w:rsidRPr="00A87CA7" w:rsidRDefault="00E45B21" w:rsidP="00FC2A43">
      <w:pPr>
        <w:ind w:firstLine="851"/>
        <w:jc w:val="both"/>
        <w:rPr>
          <w:sz w:val="28"/>
          <w:szCs w:val="28"/>
        </w:rPr>
      </w:pPr>
    </w:p>
    <w:p w14:paraId="6D458348" w14:textId="77777777" w:rsidR="00E45B21" w:rsidRPr="00A87CA7" w:rsidRDefault="00E45B21" w:rsidP="00FC2A43">
      <w:pPr>
        <w:ind w:firstLine="851"/>
        <w:jc w:val="both"/>
        <w:rPr>
          <w:sz w:val="28"/>
          <w:szCs w:val="28"/>
        </w:rPr>
      </w:pPr>
      <w:r w:rsidRPr="00A87CA7">
        <w:rPr>
          <w:sz w:val="28"/>
          <w:szCs w:val="28"/>
        </w:rPr>
        <w:t>у пункті 65:</w:t>
      </w:r>
    </w:p>
    <w:p w14:paraId="1ECA6050" w14:textId="77777777" w:rsidR="00E45B21" w:rsidRPr="00A87CA7" w:rsidRDefault="00E45B21" w:rsidP="00FC2A43">
      <w:pPr>
        <w:ind w:firstLine="851"/>
        <w:jc w:val="both"/>
        <w:rPr>
          <w:sz w:val="28"/>
          <w:szCs w:val="28"/>
        </w:rPr>
      </w:pPr>
      <w:r w:rsidRPr="00A87CA7">
        <w:rPr>
          <w:sz w:val="28"/>
          <w:szCs w:val="28"/>
        </w:rPr>
        <w:t>в абзаці чотирнадцятому слова «, який є власником (співвласниками) облігацій,» виключити, слова «власника облігацій» замінити словами «власників цінних паперів», доповнити після слів «на зборах» словами «власників цінних паперів»;</w:t>
      </w:r>
    </w:p>
    <w:p w14:paraId="54DD99FA" w14:textId="77777777" w:rsidR="00E45B21" w:rsidRPr="00A87CA7" w:rsidRDefault="00E45B21" w:rsidP="00FC2A43">
      <w:pPr>
        <w:ind w:firstLine="851"/>
        <w:jc w:val="both"/>
        <w:rPr>
          <w:sz w:val="28"/>
          <w:szCs w:val="28"/>
        </w:rPr>
      </w:pPr>
      <w:r w:rsidRPr="00A87CA7">
        <w:rPr>
          <w:sz w:val="28"/>
          <w:szCs w:val="28"/>
        </w:rPr>
        <w:lastRenderedPageBreak/>
        <w:t>в абзаці шістнадцятому слова «власника облігацій на зборах, код цінних паперів випуску облігацій, за яким депонентом призначено такого представника» замінити словами «власника цінних паперів на зборах власників цінних паперів», слова «власника облігацій для забезпечення його участі у зборах власників облігацій в авторизованій електронній системі» замінити словами «власника цінних паперів для забезпечення його участі у зборах власників цінних паперів через авторизовану електронну систему»;</w:t>
      </w:r>
    </w:p>
    <w:p w14:paraId="5468FF82" w14:textId="77777777" w:rsidR="00E45B21" w:rsidRPr="00A87CA7" w:rsidRDefault="00E45B21" w:rsidP="00FC2A43">
      <w:pPr>
        <w:ind w:firstLine="851"/>
        <w:jc w:val="both"/>
        <w:rPr>
          <w:sz w:val="28"/>
          <w:szCs w:val="28"/>
        </w:rPr>
      </w:pPr>
      <w:r w:rsidRPr="00A87CA7">
        <w:rPr>
          <w:sz w:val="28"/>
          <w:szCs w:val="28"/>
        </w:rPr>
        <w:t>в абзаці сімнадцятому слова «власника облігацій на зборах» замінити словами «власника цінних паперів на зборах власників цінних паперів»;</w:t>
      </w:r>
    </w:p>
    <w:p w14:paraId="5B1F0973" w14:textId="77777777" w:rsidR="00E45B21" w:rsidRPr="00A87CA7" w:rsidRDefault="00E45B21" w:rsidP="00FC2A43">
      <w:pPr>
        <w:ind w:firstLine="851"/>
        <w:jc w:val="both"/>
        <w:rPr>
          <w:sz w:val="28"/>
          <w:szCs w:val="28"/>
        </w:rPr>
      </w:pPr>
      <w:r w:rsidRPr="00A87CA7">
        <w:rPr>
          <w:sz w:val="28"/>
          <w:szCs w:val="28"/>
        </w:rPr>
        <w:t>в абзаці вісімнадцятому слово «облігацій» замінити словами «цінних паперів» у відповідних відмінках;</w:t>
      </w:r>
    </w:p>
    <w:p w14:paraId="50BA57D8" w14:textId="77777777" w:rsidR="00E45B21" w:rsidRPr="00A87CA7" w:rsidRDefault="00E45B21" w:rsidP="00FC2A43">
      <w:pPr>
        <w:ind w:firstLine="851"/>
        <w:jc w:val="both"/>
        <w:rPr>
          <w:sz w:val="28"/>
          <w:szCs w:val="28"/>
        </w:rPr>
      </w:pPr>
      <w:r w:rsidRPr="00A87CA7">
        <w:rPr>
          <w:sz w:val="28"/>
          <w:szCs w:val="28"/>
        </w:rPr>
        <w:t>в абзаці дев’ятнадцятому слова «власника облігацій на зборах» замінити словами «власника цінних паперів на зборах власників цінних паперів»;</w:t>
      </w:r>
    </w:p>
    <w:p w14:paraId="17C8D5DC" w14:textId="77777777" w:rsidR="00E45B21" w:rsidRPr="00A87CA7" w:rsidRDefault="00E45B21" w:rsidP="00FC2A43">
      <w:pPr>
        <w:ind w:firstLine="851"/>
        <w:jc w:val="both"/>
        <w:rPr>
          <w:sz w:val="28"/>
          <w:szCs w:val="28"/>
        </w:rPr>
      </w:pPr>
      <w:r w:rsidRPr="00A87CA7">
        <w:rPr>
          <w:sz w:val="28"/>
          <w:szCs w:val="28"/>
        </w:rPr>
        <w:t>в абзаці двадцятому слова «власника облігацій на зборах, які використовуються для забезпечення участі у зборах власників облігацій в авторизованій електронній системі» замінити словами «власника цінних паперів на зборах власників цінних паперів, які використовуються для забезпечення участі у зборах власників цінних паперів через авторизовану електронну систему»;</w:t>
      </w:r>
    </w:p>
    <w:p w14:paraId="0EC10AFA" w14:textId="77777777" w:rsidR="00E45B21" w:rsidRPr="00A87CA7" w:rsidRDefault="00E45B21" w:rsidP="00FC2A43">
      <w:pPr>
        <w:ind w:firstLine="851"/>
        <w:jc w:val="both"/>
        <w:rPr>
          <w:sz w:val="28"/>
          <w:szCs w:val="28"/>
        </w:rPr>
      </w:pPr>
      <w:r w:rsidRPr="00A87CA7">
        <w:rPr>
          <w:sz w:val="28"/>
          <w:szCs w:val="28"/>
        </w:rPr>
        <w:t>в абзацах двадцять першому, двадцять другому слова «власника облігацій на зборах» замінити словами «власника цінних паперів на зборах власників цінних паперів»;</w:t>
      </w:r>
    </w:p>
    <w:p w14:paraId="1ECED930" w14:textId="77777777" w:rsidR="00E45B21" w:rsidRPr="00A87CA7" w:rsidRDefault="00E45B21" w:rsidP="00FC2A43">
      <w:pPr>
        <w:ind w:firstLine="851"/>
        <w:jc w:val="both"/>
        <w:rPr>
          <w:sz w:val="28"/>
          <w:szCs w:val="28"/>
        </w:rPr>
      </w:pPr>
      <w:r w:rsidRPr="00A87CA7">
        <w:rPr>
          <w:sz w:val="28"/>
          <w:szCs w:val="28"/>
        </w:rPr>
        <w:t>в абзаці двадцять третьому слова «власників облігацій, які зазначені в анкеті рахунку в цінних паперах для забезпечення участі у зборах власників облігацій в авторизованій електронній системі відповідно до законодавства, є підставою для неможливості участі таких осіб у зборах власників облігацій в авторизованій електронній системі» замінити словами «власників цінних паперів, які зазначені в анкеті рахунку в цінних паперах для забезпечення участі у зборах власників цінних паперів через авторизовану електронну систему відповідно до законодавства, є підставою для неможливості участі таких осіб у зборах власників цінних паперів через авторизовану електронну систему»;</w:t>
      </w:r>
    </w:p>
    <w:p w14:paraId="006EBB0B" w14:textId="77777777" w:rsidR="00E45B21" w:rsidRPr="00A87CA7" w:rsidRDefault="00E45B21" w:rsidP="00FC2A43">
      <w:pPr>
        <w:ind w:firstLine="851"/>
        <w:jc w:val="both"/>
        <w:rPr>
          <w:sz w:val="28"/>
          <w:szCs w:val="28"/>
        </w:rPr>
      </w:pPr>
    </w:p>
    <w:p w14:paraId="29BC7BF7" w14:textId="77777777" w:rsidR="00E45B21" w:rsidRPr="00A87CA7" w:rsidRDefault="00E45B21" w:rsidP="00FC2A43">
      <w:pPr>
        <w:ind w:firstLine="851"/>
        <w:jc w:val="both"/>
        <w:rPr>
          <w:sz w:val="28"/>
          <w:szCs w:val="28"/>
        </w:rPr>
      </w:pPr>
      <w:r w:rsidRPr="00A87CA7">
        <w:rPr>
          <w:sz w:val="28"/>
          <w:szCs w:val="28"/>
        </w:rPr>
        <w:t>у пункті 66:</w:t>
      </w:r>
    </w:p>
    <w:p w14:paraId="3EEC6BB7" w14:textId="1215A319" w:rsidR="00E45B21" w:rsidRPr="00A87CA7" w:rsidRDefault="00E45B21" w:rsidP="00FC2A43">
      <w:pPr>
        <w:ind w:firstLine="851"/>
        <w:jc w:val="both"/>
        <w:rPr>
          <w:sz w:val="28"/>
          <w:szCs w:val="28"/>
        </w:rPr>
      </w:pPr>
      <w:r w:rsidRPr="00A87CA7">
        <w:rPr>
          <w:sz w:val="28"/>
          <w:szCs w:val="28"/>
        </w:rPr>
        <w:t xml:space="preserve">доповнити абзац перший після слів «щодо обмежень» словами «та/або передачі», </w:t>
      </w:r>
      <w:del w:id="22" w:author="Svetlana Fedorova" w:date="2023-08-22T12:40:00Z">
        <w:r w:rsidRPr="00A87CA7" w:rsidDel="00C20AF9">
          <w:rPr>
            <w:sz w:val="28"/>
            <w:szCs w:val="28"/>
          </w:rPr>
          <w:delText xml:space="preserve">доповнити </w:delText>
        </w:r>
      </w:del>
      <w:r w:rsidRPr="00A87CA7">
        <w:rPr>
          <w:sz w:val="28"/>
          <w:szCs w:val="28"/>
        </w:rPr>
        <w:t>після слів «Центрального депозитарію» словами «та його внутрішніх документів»;</w:t>
      </w:r>
    </w:p>
    <w:p w14:paraId="0EED176C" w14:textId="5B0B7364" w:rsidR="00E45B21" w:rsidRPr="00A87CA7" w:rsidRDefault="00E45B21" w:rsidP="00FC2A43">
      <w:pPr>
        <w:ind w:firstLine="851"/>
        <w:jc w:val="both"/>
        <w:rPr>
          <w:sz w:val="28"/>
          <w:szCs w:val="28"/>
        </w:rPr>
      </w:pPr>
      <w:r w:rsidRPr="00A87CA7">
        <w:rPr>
          <w:sz w:val="28"/>
          <w:szCs w:val="28"/>
        </w:rPr>
        <w:t>доповнити цей пункт новим</w:t>
      </w:r>
      <w:r w:rsidR="00435933">
        <w:rPr>
          <w:sz w:val="28"/>
          <w:szCs w:val="28"/>
        </w:rPr>
        <w:t>и</w:t>
      </w:r>
      <w:r w:rsidRPr="00A87CA7">
        <w:rPr>
          <w:sz w:val="28"/>
          <w:szCs w:val="28"/>
        </w:rPr>
        <w:t xml:space="preserve"> абзац</w:t>
      </w:r>
      <w:r w:rsidR="00435933">
        <w:rPr>
          <w:sz w:val="28"/>
          <w:szCs w:val="28"/>
        </w:rPr>
        <w:t>ами</w:t>
      </w:r>
      <w:r w:rsidRPr="00A87CA7">
        <w:rPr>
          <w:sz w:val="28"/>
          <w:szCs w:val="28"/>
        </w:rPr>
        <w:t xml:space="preserve"> такого змісту:</w:t>
      </w:r>
    </w:p>
    <w:p w14:paraId="2F7886B5" w14:textId="77777777" w:rsidR="00435933" w:rsidRPr="00435933" w:rsidRDefault="00E45B21" w:rsidP="00FC2A43">
      <w:pPr>
        <w:pStyle w:val="rvps2"/>
        <w:shd w:val="clear" w:color="auto" w:fill="FFFFFF"/>
        <w:spacing w:before="0" w:beforeAutospacing="0" w:after="0" w:afterAutospacing="0"/>
        <w:ind w:firstLine="851"/>
        <w:jc w:val="both"/>
        <w:rPr>
          <w:sz w:val="28"/>
          <w:szCs w:val="28"/>
          <w:lang w:val="uk-UA" w:eastAsia="uk-UA"/>
        </w:rPr>
      </w:pPr>
      <w:r w:rsidRPr="00A87CA7">
        <w:rPr>
          <w:sz w:val="28"/>
          <w:szCs w:val="28"/>
          <w:lang w:val="uk-UA" w:eastAsia="uk-UA"/>
        </w:rPr>
        <w:t>«</w:t>
      </w:r>
      <w:r w:rsidR="00435933" w:rsidRPr="00435933">
        <w:rPr>
          <w:sz w:val="28"/>
          <w:szCs w:val="28"/>
          <w:lang w:val="uk-UA" w:eastAsia="uk-UA"/>
        </w:rPr>
        <w:t xml:space="preserve">Внесення змін до системи депозитарного обліку щодо обмеження прав за цінними паперами та передання таких прав, а саме права брати участь в управлінні товариством, довіреній особі, призначеній за рішенням Національного банку України на період застосування заходу впливу, прийнятого Національним банком України у </w:t>
      </w:r>
      <w:r w:rsidR="00435933" w:rsidRPr="00435933">
        <w:rPr>
          <w:sz w:val="28"/>
          <w:szCs w:val="28"/>
          <w:lang w:val="uk-UA" w:eastAsia="uk-UA"/>
        </w:rPr>
        <w:lastRenderedPageBreak/>
        <w:t>разі порушення вимог законодавства, здійснюється депозитарною установою відповідно до її внутрішніх документів як безумовна операція на підставі засвідченої відповідно до законодавства копії відповідного рішення Національного банку України про призначення довіреної особи, наданого ним депозитарній установі.</w:t>
      </w:r>
    </w:p>
    <w:p w14:paraId="38A8546A" w14:textId="14898F64" w:rsidR="00E45B21" w:rsidRPr="00A87CA7" w:rsidRDefault="00435933" w:rsidP="00FC2A43">
      <w:pPr>
        <w:ind w:firstLine="851"/>
        <w:jc w:val="both"/>
        <w:rPr>
          <w:sz w:val="28"/>
          <w:szCs w:val="28"/>
        </w:rPr>
      </w:pPr>
      <w:r w:rsidRPr="00435933">
        <w:rPr>
          <w:sz w:val="28"/>
          <w:szCs w:val="28"/>
        </w:rPr>
        <w:t>Внесення змін до системи депозитарного обліку щодо передання прав за цінними паперами, що включені до складу спадщини померлого депонента, а саме права брати участь в управлінні товариством, управителю спадщини з числа спадкоємців або виконавців заповіту, призначеному нотаріусом, а в сільських населених пунктах - посадовою особою о</w:t>
      </w:r>
      <w:r w:rsidR="004937F0">
        <w:rPr>
          <w:sz w:val="28"/>
          <w:szCs w:val="28"/>
        </w:rPr>
        <w:t>ргану місцевого самоврядування,</w:t>
      </w:r>
      <w:r w:rsidRPr="00435933">
        <w:rPr>
          <w:sz w:val="28"/>
          <w:szCs w:val="28"/>
        </w:rPr>
        <w:t xml:space="preserve"> або іншій особі, з якою нотаріусом/посадовою особою органу місцевого самоврядування укладений </w:t>
      </w:r>
      <w:r w:rsidR="0003080E">
        <w:rPr>
          <w:sz w:val="28"/>
          <w:szCs w:val="28"/>
        </w:rPr>
        <w:t>договір на управління спадщиною</w:t>
      </w:r>
      <w:r w:rsidRPr="00435933">
        <w:rPr>
          <w:sz w:val="28"/>
          <w:szCs w:val="28"/>
        </w:rPr>
        <w:t xml:space="preserve"> (далі – управитель спадщини)</w:t>
      </w:r>
      <w:r w:rsidR="0003080E">
        <w:rPr>
          <w:sz w:val="28"/>
          <w:szCs w:val="28"/>
        </w:rPr>
        <w:t>,</w:t>
      </w:r>
      <w:r w:rsidRPr="00435933">
        <w:rPr>
          <w:sz w:val="28"/>
          <w:szCs w:val="28"/>
        </w:rPr>
        <w:t xml:space="preserve"> здійснюється депозитарною установою відповідно до її внутрішніх документів як безумовна операція на підставі засвідченої відповідно до законодавства копії відповідного правочину, наданого управителем спадщини депозитарній установі.</w:t>
      </w:r>
      <w:r w:rsidR="00E45B21" w:rsidRPr="00A87CA7">
        <w:rPr>
          <w:sz w:val="28"/>
          <w:szCs w:val="28"/>
        </w:rPr>
        <w:t>»;</w:t>
      </w:r>
    </w:p>
    <w:p w14:paraId="2CBB399B" w14:textId="77777777" w:rsidR="00E45B21" w:rsidRPr="00A87CA7" w:rsidRDefault="00E45B21" w:rsidP="00FC2A43">
      <w:pPr>
        <w:ind w:firstLine="851"/>
        <w:jc w:val="both"/>
        <w:rPr>
          <w:sz w:val="28"/>
          <w:szCs w:val="28"/>
        </w:rPr>
      </w:pPr>
    </w:p>
    <w:p w14:paraId="259DB3A5" w14:textId="77777777" w:rsidR="00E45B21" w:rsidRPr="00A87CA7" w:rsidRDefault="00E45B21" w:rsidP="00FC2A43">
      <w:pPr>
        <w:ind w:firstLine="851"/>
        <w:jc w:val="both"/>
        <w:rPr>
          <w:sz w:val="28"/>
          <w:szCs w:val="28"/>
        </w:rPr>
      </w:pPr>
      <w:r w:rsidRPr="00A87CA7">
        <w:rPr>
          <w:sz w:val="28"/>
          <w:szCs w:val="28"/>
        </w:rPr>
        <w:t>2) у главі 2:</w:t>
      </w:r>
    </w:p>
    <w:p w14:paraId="2E018D98" w14:textId="77777777" w:rsidR="00E45B21" w:rsidRPr="00A87CA7" w:rsidRDefault="00E45B21" w:rsidP="00FC2A43">
      <w:pPr>
        <w:ind w:firstLine="851"/>
        <w:jc w:val="both"/>
        <w:rPr>
          <w:sz w:val="28"/>
          <w:szCs w:val="28"/>
        </w:rPr>
      </w:pPr>
    </w:p>
    <w:p w14:paraId="0CA1D318" w14:textId="77777777" w:rsidR="00E45B21" w:rsidRPr="00A87CA7" w:rsidRDefault="00E45B21" w:rsidP="00FC2A43">
      <w:pPr>
        <w:ind w:firstLine="851"/>
        <w:jc w:val="both"/>
        <w:rPr>
          <w:sz w:val="28"/>
          <w:szCs w:val="28"/>
        </w:rPr>
      </w:pPr>
      <w:r w:rsidRPr="00A87CA7">
        <w:rPr>
          <w:sz w:val="28"/>
          <w:szCs w:val="28"/>
        </w:rPr>
        <w:t>у пункті 1:</w:t>
      </w:r>
    </w:p>
    <w:p w14:paraId="372BEF26" w14:textId="77777777" w:rsidR="00E45B21" w:rsidRPr="00A87CA7" w:rsidRDefault="00E45B21" w:rsidP="00FC2A43">
      <w:pPr>
        <w:ind w:firstLine="851"/>
        <w:jc w:val="both"/>
        <w:rPr>
          <w:sz w:val="28"/>
          <w:szCs w:val="28"/>
        </w:rPr>
      </w:pPr>
      <w:r w:rsidRPr="00A87CA7">
        <w:rPr>
          <w:sz w:val="28"/>
          <w:szCs w:val="28"/>
        </w:rPr>
        <w:t>доповнити абзац другий підпункту 2 після слів «ринку капіталу» словами «або відповідних клієнтів»;</w:t>
      </w:r>
    </w:p>
    <w:p w14:paraId="2B825DD2" w14:textId="77777777" w:rsidR="00E45B21" w:rsidRPr="00A87CA7" w:rsidRDefault="00E45B21" w:rsidP="00FC2A43">
      <w:pPr>
        <w:ind w:firstLine="851"/>
        <w:jc w:val="both"/>
        <w:rPr>
          <w:sz w:val="28"/>
          <w:szCs w:val="28"/>
        </w:rPr>
      </w:pPr>
      <w:r w:rsidRPr="00A87CA7">
        <w:rPr>
          <w:sz w:val="28"/>
          <w:szCs w:val="28"/>
        </w:rPr>
        <w:t>у підпункті 11:</w:t>
      </w:r>
    </w:p>
    <w:p w14:paraId="43561309" w14:textId="77777777" w:rsidR="00E45B21" w:rsidRPr="00A87CA7" w:rsidRDefault="00E45B21" w:rsidP="00FC2A43">
      <w:pPr>
        <w:ind w:firstLine="851"/>
        <w:jc w:val="both"/>
        <w:rPr>
          <w:sz w:val="28"/>
          <w:szCs w:val="28"/>
        </w:rPr>
      </w:pPr>
      <w:r w:rsidRPr="00A87CA7">
        <w:rPr>
          <w:sz w:val="28"/>
          <w:szCs w:val="28"/>
        </w:rPr>
        <w:t>доповнити абзац перший після слів «цього товариства» словами «або заявника конкуруючої вимоги щодо обов’язкового продажу іншими акціонерами акцій на його вимогу», слово та цифри «статті 65</w:t>
      </w:r>
      <w:r w:rsidRPr="00A87CA7">
        <w:rPr>
          <w:sz w:val="28"/>
          <w:szCs w:val="28"/>
          <w:vertAlign w:val="superscript"/>
        </w:rPr>
        <w:t>2</w:t>
      </w:r>
      <w:r w:rsidRPr="00A87CA7">
        <w:rPr>
          <w:sz w:val="28"/>
          <w:szCs w:val="28"/>
        </w:rPr>
        <w:t>» замінити словом та цифрами «статей 95, 96»;</w:t>
      </w:r>
    </w:p>
    <w:p w14:paraId="582520A0" w14:textId="2501680C" w:rsidR="00E45B21" w:rsidRPr="00A87CA7" w:rsidRDefault="00E45B21" w:rsidP="00FC2A43">
      <w:pPr>
        <w:ind w:firstLine="851"/>
        <w:jc w:val="both"/>
        <w:rPr>
          <w:sz w:val="28"/>
          <w:szCs w:val="28"/>
        </w:rPr>
      </w:pPr>
      <w:r w:rsidRPr="00A87CA7">
        <w:rPr>
          <w:sz w:val="28"/>
          <w:szCs w:val="28"/>
        </w:rPr>
        <w:t xml:space="preserve">доповнити </w:t>
      </w:r>
      <w:del w:id="23" w:author="Svetlana Fedorova" w:date="2023-08-22T12:41:00Z">
        <w:r w:rsidRPr="00A87CA7" w:rsidDel="00C20AF9">
          <w:rPr>
            <w:sz w:val="28"/>
            <w:szCs w:val="28"/>
          </w:rPr>
          <w:delText>речення друге абзацу другого</w:delText>
        </w:r>
      </w:del>
      <w:ins w:id="24" w:author="Svetlana Fedorova" w:date="2023-08-22T12:41:00Z">
        <w:r w:rsidR="00C20AF9">
          <w:rPr>
            <w:sz w:val="28"/>
            <w:szCs w:val="28"/>
          </w:rPr>
          <w:t>абзац другий</w:t>
        </w:r>
      </w:ins>
      <w:r w:rsidRPr="00A87CA7">
        <w:rPr>
          <w:sz w:val="28"/>
          <w:szCs w:val="28"/>
        </w:rPr>
        <w:t xml:space="preserve"> після слів «акцій товариства» словами «або копію конкуруючої вимоги щодо обов’язкового продажу іншими акціонерами акцій на його вимогу»;</w:t>
      </w:r>
    </w:p>
    <w:p w14:paraId="23618A98" w14:textId="77777777" w:rsidR="00E45B21" w:rsidRPr="00A87CA7" w:rsidRDefault="00E45B21" w:rsidP="00FC2A43">
      <w:pPr>
        <w:ind w:firstLine="851"/>
        <w:jc w:val="both"/>
        <w:rPr>
          <w:sz w:val="28"/>
          <w:szCs w:val="28"/>
        </w:rPr>
      </w:pPr>
      <w:r w:rsidRPr="00A87CA7">
        <w:rPr>
          <w:sz w:val="28"/>
          <w:szCs w:val="28"/>
        </w:rPr>
        <w:t>в абзаці п’ятому слова та цифри «статтею 65</w:t>
      </w:r>
      <w:r w:rsidRPr="00A87CA7">
        <w:rPr>
          <w:sz w:val="28"/>
          <w:szCs w:val="28"/>
          <w:vertAlign w:val="superscript"/>
        </w:rPr>
        <w:t>2</w:t>
      </w:r>
      <w:r w:rsidRPr="00A87CA7">
        <w:rPr>
          <w:sz w:val="28"/>
          <w:szCs w:val="28"/>
        </w:rPr>
        <w:t xml:space="preserve"> Закону України «Про акціонерні товариства» вимог щодо здійснення публічної безвідкличної вимоги» замінити словами та цифрами «статтями 95, 96 Закону України «Про акціонерні товариства», щодо здійснення публічної безвідкличної вимоги, а також та за умови відсутності повідомлення від акціонерного товариства про наявність конкуруючої вимоги (крім випадку виконання операцій за останньою конкуруючою вимогою)»;</w:t>
      </w:r>
    </w:p>
    <w:p w14:paraId="700EB558" w14:textId="77777777" w:rsidR="00E45B21" w:rsidRPr="00A87CA7" w:rsidRDefault="00E45B21" w:rsidP="00FC2A43">
      <w:pPr>
        <w:ind w:firstLine="851"/>
        <w:jc w:val="both"/>
        <w:rPr>
          <w:sz w:val="28"/>
          <w:szCs w:val="28"/>
        </w:rPr>
      </w:pPr>
    </w:p>
    <w:p w14:paraId="7F4FDFC9" w14:textId="77777777" w:rsidR="00E45B21" w:rsidRPr="00A87CA7" w:rsidRDefault="00E45B21" w:rsidP="00FC2A43">
      <w:pPr>
        <w:ind w:firstLine="851"/>
        <w:jc w:val="both"/>
        <w:rPr>
          <w:sz w:val="28"/>
          <w:szCs w:val="28"/>
        </w:rPr>
      </w:pPr>
      <w:r w:rsidRPr="00A87CA7">
        <w:rPr>
          <w:sz w:val="28"/>
          <w:szCs w:val="28"/>
        </w:rPr>
        <w:t>у пункті 8:</w:t>
      </w:r>
    </w:p>
    <w:p w14:paraId="364914BC" w14:textId="0AD6EA80" w:rsidR="00E45B21" w:rsidRPr="00A87CA7" w:rsidRDefault="00E45B21" w:rsidP="00FC2A43">
      <w:pPr>
        <w:ind w:firstLine="851"/>
        <w:jc w:val="both"/>
        <w:rPr>
          <w:color w:val="000000"/>
          <w:sz w:val="28"/>
          <w:szCs w:val="28"/>
        </w:rPr>
      </w:pPr>
      <w:r w:rsidRPr="00A87CA7">
        <w:rPr>
          <w:sz w:val="28"/>
          <w:szCs w:val="28"/>
        </w:rPr>
        <w:t>доповнити абзац шостий після слів «публічної безвідкличної вимоги</w:t>
      </w:r>
      <w:ins w:id="25" w:author="Svetlana Fedorova" w:date="2023-08-22T12:41:00Z">
        <w:r w:rsidR="00C20AF9">
          <w:rPr>
            <w:sz w:val="28"/>
            <w:szCs w:val="28"/>
          </w:rPr>
          <w:t xml:space="preserve"> та</w:t>
        </w:r>
      </w:ins>
      <w:r w:rsidRPr="00A87CA7">
        <w:rPr>
          <w:sz w:val="28"/>
          <w:szCs w:val="28"/>
        </w:rPr>
        <w:t>» словами «</w:t>
      </w:r>
      <w:del w:id="26" w:author="Svetlana Fedorova" w:date="2023-08-22T12:42:00Z">
        <w:r w:rsidRPr="00A87CA7" w:rsidDel="00C20AF9">
          <w:rPr>
            <w:sz w:val="28"/>
            <w:szCs w:val="28"/>
          </w:rPr>
          <w:delText>,</w:delText>
        </w:r>
        <w:r w:rsidRPr="00A87CA7" w:rsidDel="00C20AF9">
          <w:rPr>
            <w:color w:val="000000"/>
          </w:rPr>
          <w:delText xml:space="preserve"> </w:delText>
        </w:r>
      </w:del>
      <w:r w:rsidRPr="00A87CA7">
        <w:rPr>
          <w:color w:val="000000"/>
          <w:sz w:val="28"/>
          <w:szCs w:val="28"/>
        </w:rPr>
        <w:t>повідомлення від Комісії щодо наявності у заявника вимоги права для подання публічної безвідкличної вимоги,»</w:t>
      </w:r>
      <w:r w:rsidRPr="00A87CA7">
        <w:rPr>
          <w:b/>
          <w:color w:val="000000"/>
        </w:rPr>
        <w:t xml:space="preserve">, </w:t>
      </w:r>
      <w:r w:rsidRPr="00A87CA7">
        <w:rPr>
          <w:sz w:val="28"/>
          <w:szCs w:val="28"/>
        </w:rPr>
        <w:t xml:space="preserve">слова та цифри «пунктом 2 розділу II Закону України «Про внесення змін до деяких законодавчих актів України щодо підвищення рівня корпоративного управління в акціонерних товариствах» або абзацом </w:t>
      </w:r>
      <w:r w:rsidRPr="00A87CA7">
        <w:rPr>
          <w:sz w:val="28"/>
          <w:szCs w:val="28"/>
        </w:rPr>
        <w:lastRenderedPageBreak/>
        <w:t>першим частини четвертої статті 65</w:t>
      </w:r>
      <w:r w:rsidRPr="00A87CA7">
        <w:rPr>
          <w:sz w:val="28"/>
          <w:szCs w:val="28"/>
          <w:vertAlign w:val="superscript"/>
        </w:rPr>
        <w:t>2</w:t>
      </w:r>
      <w:r w:rsidRPr="00A87CA7">
        <w:rPr>
          <w:sz w:val="28"/>
          <w:szCs w:val="28"/>
        </w:rPr>
        <w:t>» замінити словом та цифрами «статтею 95»</w:t>
      </w:r>
      <w:r w:rsidR="00252106" w:rsidRPr="00A87CA7">
        <w:rPr>
          <w:sz w:val="28"/>
          <w:szCs w:val="28"/>
        </w:rPr>
        <w:t xml:space="preserve">, </w:t>
      </w:r>
      <w:r w:rsidR="00252106" w:rsidRPr="00A87CA7">
        <w:rPr>
          <w:color w:val="000000"/>
          <w:sz w:val="28"/>
          <w:szCs w:val="28"/>
        </w:rPr>
        <w:t>слова</w:t>
      </w:r>
      <w:r w:rsidR="003C42AD">
        <w:rPr>
          <w:color w:val="000000"/>
          <w:sz w:val="28"/>
          <w:szCs w:val="28"/>
        </w:rPr>
        <w:t xml:space="preserve"> </w:t>
      </w:r>
      <w:r w:rsidR="00252106" w:rsidRPr="00A87CA7">
        <w:rPr>
          <w:color w:val="000000"/>
          <w:sz w:val="28"/>
          <w:szCs w:val="28"/>
        </w:rPr>
        <w:t>«</w:t>
      </w:r>
      <w:del w:id="27" w:author="Svetlana Fedorova" w:date="2023-08-22T12:45:00Z">
        <w:r w:rsidR="00252106" w:rsidRPr="00A87CA7" w:rsidDel="00C20AF9">
          <w:rPr>
            <w:color w:val="000000"/>
            <w:sz w:val="28"/>
            <w:szCs w:val="28"/>
          </w:rPr>
          <w:delText xml:space="preserve">, </w:delText>
        </w:r>
      </w:del>
      <w:r w:rsidR="00252106" w:rsidRPr="00A87CA7">
        <w:rPr>
          <w:color w:val="000000"/>
          <w:sz w:val="28"/>
          <w:szCs w:val="28"/>
        </w:rPr>
        <w:t xml:space="preserve">повідомлення про перерахування коштів та документа банку про оплату акцій, наданих емітентом Центральному депозитарію» </w:t>
      </w:r>
      <w:del w:id="28" w:author="Svetlana Fedorova" w:date="2023-08-22T12:45:00Z">
        <w:r w:rsidR="00252106" w:rsidRPr="00A87CA7" w:rsidDel="00C20AF9">
          <w:rPr>
            <w:color w:val="000000"/>
            <w:sz w:val="28"/>
            <w:szCs w:val="28"/>
          </w:rPr>
          <w:delText>вилучити</w:delText>
        </w:r>
      </w:del>
      <w:ins w:id="29" w:author="Svetlana Fedorova" w:date="2023-08-22T12:45:00Z">
        <w:r w:rsidR="00C20AF9">
          <w:rPr>
            <w:color w:val="000000"/>
            <w:sz w:val="28"/>
            <w:szCs w:val="28"/>
          </w:rPr>
          <w:t>виключити</w:t>
        </w:r>
      </w:ins>
      <w:r w:rsidRPr="00A87CA7">
        <w:rPr>
          <w:color w:val="000000"/>
          <w:sz w:val="28"/>
          <w:szCs w:val="28"/>
        </w:rPr>
        <w:t>;</w:t>
      </w:r>
    </w:p>
    <w:p w14:paraId="2CAD4DBC" w14:textId="77777777" w:rsidR="00E45B21" w:rsidRPr="00A87CA7" w:rsidRDefault="00E45B21" w:rsidP="00FC2A43">
      <w:pPr>
        <w:ind w:firstLine="851"/>
        <w:jc w:val="both"/>
        <w:rPr>
          <w:sz w:val="28"/>
          <w:szCs w:val="28"/>
        </w:rPr>
      </w:pPr>
    </w:p>
    <w:p w14:paraId="0F8BEC2F" w14:textId="77777777" w:rsidR="00E45B21" w:rsidRPr="00A87CA7" w:rsidRDefault="00E45B21" w:rsidP="00FC2A43">
      <w:pPr>
        <w:ind w:firstLine="851"/>
        <w:jc w:val="both"/>
        <w:rPr>
          <w:sz w:val="28"/>
          <w:szCs w:val="28"/>
        </w:rPr>
      </w:pPr>
      <w:r w:rsidRPr="00A87CA7">
        <w:rPr>
          <w:sz w:val="28"/>
          <w:szCs w:val="28"/>
        </w:rPr>
        <w:t>доповнити після абзацу шостого абзацом сьомим такого змісту:</w:t>
      </w:r>
    </w:p>
    <w:p w14:paraId="05F0741C" w14:textId="77777777" w:rsidR="00E45B21" w:rsidRPr="00A87CA7" w:rsidRDefault="00E45B21" w:rsidP="00FC2A43">
      <w:pPr>
        <w:ind w:firstLine="851"/>
        <w:jc w:val="both"/>
        <w:rPr>
          <w:sz w:val="28"/>
          <w:szCs w:val="28"/>
        </w:rPr>
      </w:pPr>
      <w:r w:rsidRPr="00A87CA7">
        <w:rPr>
          <w:sz w:val="28"/>
          <w:szCs w:val="28"/>
        </w:rPr>
        <w:t>«повідомлення про перерахування коштів за акції, що придбаваються заявником вимоги в порядку обов’язкового продажу акцій акціонерами на його вимогу, та документа банку про оплату акцій, наданих емітентом Центральному депозитарію, або повідомлення від уповноваженої особи Комісії про порушення заявником вимоги строків та/або умов здійснення публічної безвідкличної вимоги, передбачених статтею 95 Закону України «Про акціонерні товариства»;».</w:t>
      </w:r>
    </w:p>
    <w:p w14:paraId="74A31003" w14:textId="77777777" w:rsidR="00E45B21" w:rsidRPr="00A87CA7" w:rsidRDefault="00E45B21" w:rsidP="00FC2A43">
      <w:pPr>
        <w:ind w:firstLine="851"/>
        <w:jc w:val="both"/>
        <w:rPr>
          <w:sz w:val="28"/>
          <w:szCs w:val="28"/>
        </w:rPr>
      </w:pPr>
      <w:r w:rsidRPr="00A87CA7">
        <w:rPr>
          <w:sz w:val="28"/>
          <w:szCs w:val="28"/>
        </w:rPr>
        <w:t>У зв’язку з цим абзаци сьомий – двадцять шостий вважати відповідно абзацами восьмим – двадцять сьомим;</w:t>
      </w:r>
    </w:p>
    <w:p w14:paraId="2EAA4BFC" w14:textId="77777777" w:rsidR="00E45B21" w:rsidRPr="00A87CA7" w:rsidRDefault="00E45B21" w:rsidP="00FC2A43">
      <w:pPr>
        <w:ind w:firstLine="851"/>
        <w:jc w:val="both"/>
        <w:rPr>
          <w:sz w:val="28"/>
          <w:szCs w:val="28"/>
        </w:rPr>
      </w:pPr>
      <w:r w:rsidRPr="00A87CA7">
        <w:rPr>
          <w:sz w:val="28"/>
          <w:szCs w:val="28"/>
        </w:rPr>
        <w:t>доповнити після абзацу п’ятнадцятого абзацами шістнадцятим – вісімнадцятим такого змісту:</w:t>
      </w:r>
    </w:p>
    <w:p w14:paraId="6548B12E" w14:textId="09F23AD8" w:rsidR="00C41C4E" w:rsidRPr="00C41C4E" w:rsidRDefault="00E45B21" w:rsidP="00FC2A43">
      <w:pPr>
        <w:ind w:firstLine="851"/>
        <w:jc w:val="both"/>
        <w:rPr>
          <w:sz w:val="28"/>
          <w:szCs w:val="28"/>
        </w:rPr>
      </w:pPr>
      <w:r w:rsidRPr="00A87CA7">
        <w:rPr>
          <w:sz w:val="28"/>
          <w:szCs w:val="28"/>
        </w:rPr>
        <w:t>«</w:t>
      </w:r>
      <w:r w:rsidR="00C41C4E" w:rsidRPr="00C41C4E">
        <w:rPr>
          <w:sz w:val="28"/>
          <w:szCs w:val="28"/>
        </w:rPr>
        <w:t>Центральний депозитарій не пізніше наступного робочого дня після отримання від Комісії копії повідомл</w:t>
      </w:r>
      <w:r w:rsidR="005C28AD">
        <w:rPr>
          <w:sz w:val="28"/>
          <w:szCs w:val="28"/>
        </w:rPr>
        <w:t>ення</w:t>
      </w:r>
      <w:r w:rsidR="00C41C4E" w:rsidRPr="00C41C4E">
        <w:rPr>
          <w:sz w:val="28"/>
          <w:szCs w:val="28"/>
        </w:rPr>
        <w:t xml:space="preserve"> про набуття особою (особами, що діють спільно) права власності на домінуючий контрольний пакет акцій, направляє у порядку, встановленому внутрішніми документами Центрального депозитарію, запит</w:t>
      </w:r>
      <w:r w:rsidR="000D6C8D">
        <w:rPr>
          <w:sz w:val="28"/>
          <w:szCs w:val="28"/>
        </w:rPr>
        <w:t xml:space="preserve"> </w:t>
      </w:r>
      <w:r w:rsidR="00C41C4E" w:rsidRPr="00C41C4E">
        <w:rPr>
          <w:sz w:val="28"/>
          <w:szCs w:val="28"/>
        </w:rPr>
        <w:t>(запити) до депозитарної</w:t>
      </w:r>
      <w:r w:rsidR="000D6C8D">
        <w:rPr>
          <w:sz w:val="28"/>
          <w:szCs w:val="28"/>
        </w:rPr>
        <w:t xml:space="preserve"> </w:t>
      </w:r>
      <w:r w:rsidR="00C41C4E" w:rsidRPr="00C41C4E">
        <w:rPr>
          <w:sz w:val="28"/>
          <w:szCs w:val="28"/>
        </w:rPr>
        <w:t>(депозитарних) установи (установ), зазначеної</w:t>
      </w:r>
      <w:r w:rsidR="000D6C8D">
        <w:rPr>
          <w:sz w:val="28"/>
          <w:szCs w:val="28"/>
        </w:rPr>
        <w:t xml:space="preserve"> </w:t>
      </w:r>
      <w:r w:rsidR="00C41C4E" w:rsidRPr="00C41C4E">
        <w:rPr>
          <w:sz w:val="28"/>
          <w:szCs w:val="28"/>
        </w:rPr>
        <w:t>(зазначених) в повідомленні про набуття особою (особами, що діють спільно) права власності на домінуючий контрольний пакет акцій, щодо обліку станом на дату набуття домінуючого контрольного пакета акцій товариства, зазначену в цьому повідомленні, прав на акції товариства на рахунку</w:t>
      </w:r>
      <w:r w:rsidR="000D6C8D">
        <w:rPr>
          <w:sz w:val="28"/>
          <w:szCs w:val="28"/>
        </w:rPr>
        <w:t xml:space="preserve"> </w:t>
      </w:r>
      <w:r w:rsidR="00C41C4E" w:rsidRPr="00C41C4E">
        <w:rPr>
          <w:sz w:val="28"/>
          <w:szCs w:val="28"/>
        </w:rPr>
        <w:t>(рахунках) у цінних паперах відповідної</w:t>
      </w:r>
      <w:r w:rsidR="000D6C8D">
        <w:rPr>
          <w:sz w:val="28"/>
          <w:szCs w:val="28"/>
        </w:rPr>
        <w:t xml:space="preserve"> </w:t>
      </w:r>
      <w:r w:rsidR="00C41C4E" w:rsidRPr="00C41C4E">
        <w:rPr>
          <w:sz w:val="28"/>
          <w:szCs w:val="28"/>
        </w:rPr>
        <w:t>(відповідних) особи (осіб, що діють спільно).</w:t>
      </w:r>
    </w:p>
    <w:p w14:paraId="30C22FF7" w14:textId="7B1841F5" w:rsidR="00C41C4E" w:rsidRPr="00C41C4E" w:rsidRDefault="00C41C4E" w:rsidP="00FC2A43">
      <w:pPr>
        <w:ind w:firstLine="851"/>
        <w:jc w:val="both"/>
        <w:rPr>
          <w:sz w:val="28"/>
          <w:szCs w:val="28"/>
        </w:rPr>
      </w:pPr>
      <w:r w:rsidRPr="00C41C4E">
        <w:rPr>
          <w:sz w:val="28"/>
          <w:szCs w:val="28"/>
        </w:rPr>
        <w:t>Депозитарна установа  не пізніше наступного робочого дня після отримання від Центрального депозитарію запиту, передбаченого абзацом шістнадцятим цього пункту, направляє до Центрального депозитарію в порядку, передбаченому внутрішніми документами Центрального депозитарію, інформацію станом на дату набуття домінуючого контрольного пакета акцій товариства, зазначену в повідомленні про набуття особою (особами, що діють спільно) права власності на домінуючий контрольний пакет акцій, щодо обліку на рахунку</w:t>
      </w:r>
      <w:r w:rsidR="0000751B">
        <w:rPr>
          <w:sz w:val="28"/>
          <w:szCs w:val="28"/>
        </w:rPr>
        <w:t xml:space="preserve"> </w:t>
      </w:r>
      <w:r w:rsidRPr="00C41C4E">
        <w:rPr>
          <w:sz w:val="28"/>
          <w:szCs w:val="28"/>
        </w:rPr>
        <w:t>(рахунках) у цінних паперах особи (осіб, що діють спільно) прав на відповідні акції товариства.</w:t>
      </w:r>
    </w:p>
    <w:p w14:paraId="2BBEE57A" w14:textId="0789898D" w:rsidR="00E45B21" w:rsidRPr="00A87CA7" w:rsidRDefault="00C41C4E" w:rsidP="00FC2A43">
      <w:pPr>
        <w:ind w:firstLine="851"/>
        <w:jc w:val="both"/>
        <w:rPr>
          <w:sz w:val="28"/>
          <w:szCs w:val="28"/>
        </w:rPr>
      </w:pPr>
      <w:r w:rsidRPr="00C41C4E">
        <w:rPr>
          <w:sz w:val="28"/>
          <w:szCs w:val="28"/>
        </w:rPr>
        <w:t>Центральний депозитарій не пізніше другого робочого дня після направлення депозитарній</w:t>
      </w:r>
      <w:r w:rsidR="0000751B">
        <w:rPr>
          <w:sz w:val="28"/>
          <w:szCs w:val="28"/>
        </w:rPr>
        <w:t xml:space="preserve"> </w:t>
      </w:r>
      <w:r w:rsidRPr="00C41C4E">
        <w:rPr>
          <w:sz w:val="28"/>
          <w:szCs w:val="28"/>
        </w:rPr>
        <w:t>(депозитарним) установі</w:t>
      </w:r>
      <w:r w:rsidR="0000751B">
        <w:rPr>
          <w:sz w:val="28"/>
          <w:szCs w:val="28"/>
        </w:rPr>
        <w:t xml:space="preserve"> </w:t>
      </w:r>
      <w:r w:rsidRPr="00C41C4E">
        <w:rPr>
          <w:sz w:val="28"/>
          <w:szCs w:val="28"/>
        </w:rPr>
        <w:t>(установам) запиту відповідно до а</w:t>
      </w:r>
      <w:r w:rsidR="0000751B">
        <w:rPr>
          <w:sz w:val="28"/>
          <w:szCs w:val="28"/>
        </w:rPr>
        <w:t>бзацу шістнадцятого цього пункт</w:t>
      </w:r>
      <w:r w:rsidRPr="00C41C4E">
        <w:rPr>
          <w:sz w:val="28"/>
          <w:szCs w:val="28"/>
        </w:rPr>
        <w:t xml:space="preserve">  направляє до Комісії відповідну інформацію, отриману від депозитарної</w:t>
      </w:r>
      <w:r w:rsidR="005E5A2E">
        <w:rPr>
          <w:sz w:val="28"/>
          <w:szCs w:val="28"/>
        </w:rPr>
        <w:t xml:space="preserve"> </w:t>
      </w:r>
      <w:r w:rsidRPr="00C41C4E">
        <w:rPr>
          <w:sz w:val="28"/>
          <w:szCs w:val="28"/>
        </w:rPr>
        <w:t>(депозитарних) установи</w:t>
      </w:r>
      <w:r w:rsidR="005E5A2E">
        <w:rPr>
          <w:sz w:val="28"/>
          <w:szCs w:val="28"/>
        </w:rPr>
        <w:t xml:space="preserve"> </w:t>
      </w:r>
      <w:r w:rsidRPr="00C41C4E">
        <w:rPr>
          <w:sz w:val="28"/>
          <w:szCs w:val="28"/>
        </w:rPr>
        <w:t>(установ) відповідно до абзацу с</w:t>
      </w:r>
      <w:r w:rsidR="005E5A2E">
        <w:rPr>
          <w:sz w:val="28"/>
          <w:szCs w:val="28"/>
        </w:rPr>
        <w:t xml:space="preserve">імнадцятого </w:t>
      </w:r>
      <w:r w:rsidRPr="00C41C4E">
        <w:rPr>
          <w:sz w:val="28"/>
          <w:szCs w:val="28"/>
        </w:rPr>
        <w:t>цього пункту</w:t>
      </w:r>
      <w:r>
        <w:rPr>
          <w:sz w:val="28"/>
          <w:szCs w:val="28"/>
        </w:rPr>
        <w:t>.</w:t>
      </w:r>
      <w:r w:rsidR="00E45B21" w:rsidRPr="00A87CA7">
        <w:rPr>
          <w:sz w:val="28"/>
          <w:szCs w:val="28"/>
        </w:rPr>
        <w:t>».</w:t>
      </w:r>
    </w:p>
    <w:p w14:paraId="557652EF" w14:textId="29EAB012" w:rsidR="00E45B21" w:rsidRPr="00A87CA7" w:rsidRDefault="00E45B21" w:rsidP="00FC2A43">
      <w:pPr>
        <w:ind w:firstLine="851"/>
        <w:jc w:val="both"/>
        <w:rPr>
          <w:sz w:val="28"/>
          <w:szCs w:val="28"/>
        </w:rPr>
      </w:pPr>
      <w:r w:rsidRPr="00A87CA7">
        <w:rPr>
          <w:sz w:val="28"/>
          <w:szCs w:val="28"/>
        </w:rPr>
        <w:t xml:space="preserve">У зв’язку з цим абзаци шістнадцятий – двадцять сьомий вважати </w:t>
      </w:r>
      <w:ins w:id="30" w:author="Svetlana Fedorova" w:date="2023-08-22T12:46:00Z">
        <w:r w:rsidR="00C20AF9">
          <w:rPr>
            <w:sz w:val="28"/>
            <w:szCs w:val="28"/>
          </w:rPr>
          <w:t xml:space="preserve">абзацами </w:t>
        </w:r>
      </w:ins>
      <w:r w:rsidRPr="00A87CA7">
        <w:rPr>
          <w:sz w:val="28"/>
          <w:szCs w:val="28"/>
        </w:rPr>
        <w:t>дев’ятнадцятим</w:t>
      </w:r>
      <w:r w:rsidR="00A244DE">
        <w:rPr>
          <w:sz w:val="28"/>
          <w:szCs w:val="28"/>
        </w:rPr>
        <w:t xml:space="preserve"> </w:t>
      </w:r>
      <w:r w:rsidRPr="00A87CA7">
        <w:rPr>
          <w:sz w:val="28"/>
          <w:szCs w:val="28"/>
        </w:rPr>
        <w:t>– тридцятим</w:t>
      </w:r>
      <w:ins w:id="31" w:author="Svetlana Fedorova" w:date="2023-08-22T12:47:00Z">
        <w:r w:rsidR="00C20AF9">
          <w:rPr>
            <w:sz w:val="28"/>
            <w:szCs w:val="28"/>
          </w:rPr>
          <w:t xml:space="preserve"> відповідно</w:t>
        </w:r>
      </w:ins>
      <w:r w:rsidRPr="00A87CA7">
        <w:rPr>
          <w:sz w:val="28"/>
          <w:szCs w:val="28"/>
        </w:rPr>
        <w:t>;</w:t>
      </w:r>
    </w:p>
    <w:p w14:paraId="37587DF5" w14:textId="390B4F2B" w:rsidR="00E45B21" w:rsidRPr="00A72A8D" w:rsidRDefault="00E45B21" w:rsidP="00FC2A43">
      <w:pPr>
        <w:ind w:firstLine="851"/>
        <w:jc w:val="both"/>
        <w:rPr>
          <w:sz w:val="28"/>
          <w:szCs w:val="28"/>
        </w:rPr>
      </w:pPr>
      <w:r w:rsidRPr="00A87CA7">
        <w:rPr>
          <w:sz w:val="28"/>
          <w:szCs w:val="28"/>
        </w:rPr>
        <w:lastRenderedPageBreak/>
        <w:t>в абзаці дев’ятнадцятому слова «</w:t>
      </w:r>
      <w:r w:rsidR="00A72A8D" w:rsidRPr="00A72A8D">
        <w:rPr>
          <w:sz w:val="28"/>
          <w:szCs w:val="28"/>
        </w:rPr>
        <w:t xml:space="preserve">із зазначенням інформації, яка міститься в отриманій публічній безвідкличній </w:t>
      </w:r>
      <w:proofErr w:type="spellStart"/>
      <w:r w:rsidR="00A72A8D" w:rsidRPr="00A72A8D">
        <w:rPr>
          <w:sz w:val="28"/>
          <w:szCs w:val="28"/>
        </w:rPr>
        <w:t>вимозі</w:t>
      </w:r>
      <w:proofErr w:type="spellEnd"/>
      <w:r w:rsidR="00A72A8D" w:rsidRPr="00A72A8D">
        <w:rPr>
          <w:sz w:val="28"/>
          <w:szCs w:val="28"/>
        </w:rPr>
        <w:t>, про заявника вимоги та акціонерне товариство</w:t>
      </w:r>
      <w:r w:rsidRPr="00A72A8D">
        <w:rPr>
          <w:sz w:val="28"/>
          <w:szCs w:val="28"/>
        </w:rPr>
        <w:t>» замінити словами «</w:t>
      </w:r>
      <w:r w:rsidR="00A72A8D" w:rsidRPr="00A72A8D">
        <w:rPr>
          <w:sz w:val="28"/>
          <w:szCs w:val="28"/>
        </w:rPr>
        <w:t>із наданням копії отриманої публічної безвідкличної вимоги</w:t>
      </w:r>
      <w:r w:rsidRPr="00A72A8D">
        <w:rPr>
          <w:sz w:val="28"/>
          <w:szCs w:val="28"/>
        </w:rPr>
        <w:t>»;</w:t>
      </w:r>
    </w:p>
    <w:p w14:paraId="58E4DF64" w14:textId="5A116DB7" w:rsidR="00E45B21" w:rsidRPr="00A87CA7" w:rsidRDefault="00E45B21" w:rsidP="00FC2A43">
      <w:pPr>
        <w:ind w:firstLine="851"/>
        <w:jc w:val="both"/>
        <w:rPr>
          <w:sz w:val="28"/>
          <w:szCs w:val="28"/>
        </w:rPr>
      </w:pPr>
      <w:r w:rsidRPr="00A87CA7">
        <w:rPr>
          <w:sz w:val="28"/>
          <w:szCs w:val="28"/>
        </w:rPr>
        <w:t xml:space="preserve">в абзаці двадцятому слово «десятої» замінити словом «одинадцятої», </w:t>
      </w:r>
      <w:ins w:id="32" w:author="Svetlana Fedorova" w:date="2023-08-22T12:49:00Z">
        <w:r w:rsidR="00C20AF9">
          <w:rPr>
            <w:sz w:val="28"/>
            <w:szCs w:val="28"/>
          </w:rPr>
          <w:t>слова та цифри «статті 65</w:t>
        </w:r>
        <w:r w:rsidR="00C20AF9" w:rsidRPr="00C20AF9">
          <w:rPr>
            <w:sz w:val="28"/>
            <w:szCs w:val="28"/>
            <w:vertAlign w:val="superscript"/>
            <w:rPrChange w:id="33" w:author="Svetlana Fedorova" w:date="2023-08-22T12:50:00Z">
              <w:rPr>
                <w:sz w:val="28"/>
                <w:szCs w:val="28"/>
              </w:rPr>
            </w:rPrChange>
          </w:rPr>
          <w:t>2</w:t>
        </w:r>
        <w:r w:rsidR="00C20AF9">
          <w:rPr>
            <w:sz w:val="28"/>
            <w:szCs w:val="28"/>
          </w:rPr>
          <w:t>»</w:t>
        </w:r>
      </w:ins>
      <w:ins w:id="34" w:author="Svetlana Fedorova" w:date="2023-08-22T12:50:00Z">
        <w:r w:rsidR="001E159D">
          <w:rPr>
            <w:sz w:val="28"/>
            <w:szCs w:val="28"/>
          </w:rPr>
          <w:t>,  «статтею</w:t>
        </w:r>
      </w:ins>
      <w:ins w:id="35" w:author="Svetlana Fedorova" w:date="2023-08-22T12:51:00Z">
        <w:r w:rsidR="001E159D">
          <w:rPr>
            <w:sz w:val="28"/>
            <w:szCs w:val="28"/>
          </w:rPr>
          <w:t xml:space="preserve"> 65</w:t>
        </w:r>
        <w:r w:rsidR="001E159D" w:rsidRPr="009C359B">
          <w:rPr>
            <w:sz w:val="28"/>
            <w:szCs w:val="28"/>
            <w:vertAlign w:val="superscript"/>
          </w:rPr>
          <w:t>2</w:t>
        </w:r>
        <w:r w:rsidR="001E159D">
          <w:rPr>
            <w:sz w:val="28"/>
            <w:szCs w:val="28"/>
          </w:rPr>
          <w:t xml:space="preserve">» </w:t>
        </w:r>
      </w:ins>
      <w:del w:id="36" w:author="Svetlana Fedorova" w:date="2023-08-22T12:48:00Z">
        <w:r w:rsidRPr="00A87CA7" w:rsidDel="00C20AF9">
          <w:rPr>
            <w:sz w:val="28"/>
            <w:szCs w:val="28"/>
          </w:rPr>
          <w:delText>цифри</w:delText>
        </w:r>
      </w:del>
      <w:del w:id="37" w:author="Svetlana Fedorova" w:date="2023-08-22T12:49:00Z">
        <w:r w:rsidRPr="00A87CA7" w:rsidDel="00C20AF9">
          <w:rPr>
            <w:sz w:val="28"/>
            <w:szCs w:val="28"/>
          </w:rPr>
          <w:delText xml:space="preserve"> </w:delText>
        </w:r>
      </w:del>
      <w:del w:id="38" w:author="Svetlana Fedorova" w:date="2023-08-22T12:48:00Z">
        <w:r w:rsidRPr="00A87CA7" w:rsidDel="00C20AF9">
          <w:rPr>
            <w:sz w:val="28"/>
            <w:szCs w:val="28"/>
          </w:rPr>
          <w:delText>«</w:delText>
        </w:r>
      </w:del>
      <w:del w:id="39" w:author="Svetlana Fedorova" w:date="2023-08-22T12:49:00Z">
        <w:r w:rsidRPr="00A87CA7" w:rsidDel="00C20AF9">
          <w:rPr>
            <w:sz w:val="28"/>
            <w:szCs w:val="28"/>
          </w:rPr>
          <w:delText>65</w:delText>
        </w:r>
        <w:r w:rsidRPr="00A87CA7" w:rsidDel="00C20AF9">
          <w:rPr>
            <w:sz w:val="28"/>
            <w:szCs w:val="28"/>
            <w:vertAlign w:val="superscript"/>
          </w:rPr>
          <w:delText>2</w:delText>
        </w:r>
        <w:r w:rsidRPr="00A87CA7" w:rsidDel="00C20AF9">
          <w:rPr>
            <w:sz w:val="28"/>
            <w:szCs w:val="28"/>
          </w:rPr>
          <w:delText xml:space="preserve">» </w:delText>
        </w:r>
      </w:del>
      <w:r w:rsidRPr="00A87CA7">
        <w:rPr>
          <w:sz w:val="28"/>
          <w:szCs w:val="28"/>
        </w:rPr>
        <w:t>замінити</w:t>
      </w:r>
      <w:del w:id="40" w:author="Svetlana Fedorova" w:date="2023-08-22T12:51:00Z">
        <w:r w:rsidRPr="00A87CA7" w:rsidDel="001E159D">
          <w:rPr>
            <w:sz w:val="28"/>
            <w:szCs w:val="28"/>
          </w:rPr>
          <w:delText xml:space="preserve"> цифрами «95»</w:delText>
        </w:r>
      </w:del>
      <w:ins w:id="41" w:author="Svetlana Fedorova" w:date="2023-08-22T12:51:00Z">
        <w:r w:rsidR="001E159D">
          <w:rPr>
            <w:sz w:val="28"/>
            <w:szCs w:val="28"/>
          </w:rPr>
          <w:t xml:space="preserve"> словами та цифрами «статті 95», «статтею 95» відповідно</w:t>
        </w:r>
      </w:ins>
      <w:r w:rsidRPr="00A87CA7">
        <w:rPr>
          <w:sz w:val="28"/>
          <w:szCs w:val="28"/>
        </w:rPr>
        <w:t>;</w:t>
      </w:r>
    </w:p>
    <w:p w14:paraId="5F5AF2CB" w14:textId="77777777" w:rsidR="00E45B21" w:rsidRPr="00A87CA7" w:rsidRDefault="00E45B21" w:rsidP="00FC2A43">
      <w:pPr>
        <w:ind w:firstLine="851"/>
        <w:jc w:val="both"/>
        <w:rPr>
          <w:sz w:val="28"/>
          <w:szCs w:val="28"/>
        </w:rPr>
      </w:pPr>
      <w:r w:rsidRPr="00A87CA7">
        <w:rPr>
          <w:sz w:val="28"/>
          <w:szCs w:val="28"/>
        </w:rPr>
        <w:t>доповнити абзац двадцятий четвертий після слів «встановленого регламентом» словами «(крім випадку обов’язкового прийняття компанією з управління активами пайового фонду рішення про його ліквідацію відповідно до частини другої статті 46 Закону України «Про інститути спільного інвестування»)»;</w:t>
      </w:r>
    </w:p>
    <w:p w14:paraId="3F212C10" w14:textId="77777777" w:rsidR="00E45B21" w:rsidRPr="00A87CA7" w:rsidRDefault="00E45B21" w:rsidP="00FC2A43">
      <w:pPr>
        <w:ind w:firstLine="851"/>
        <w:jc w:val="both"/>
        <w:rPr>
          <w:sz w:val="28"/>
          <w:szCs w:val="28"/>
        </w:rPr>
      </w:pPr>
    </w:p>
    <w:p w14:paraId="76A4453D" w14:textId="77777777" w:rsidR="00E45B21" w:rsidRPr="00A87CA7" w:rsidRDefault="00E45B21" w:rsidP="00FC2A43">
      <w:pPr>
        <w:ind w:firstLine="851"/>
        <w:jc w:val="both"/>
        <w:rPr>
          <w:sz w:val="28"/>
          <w:szCs w:val="28"/>
        </w:rPr>
      </w:pPr>
      <w:r w:rsidRPr="00A87CA7">
        <w:rPr>
          <w:sz w:val="28"/>
          <w:szCs w:val="28"/>
        </w:rPr>
        <w:t>3) у главі 3:</w:t>
      </w:r>
    </w:p>
    <w:p w14:paraId="170136CA" w14:textId="77777777" w:rsidR="00E45B21" w:rsidRPr="00A87CA7" w:rsidRDefault="00E45B21" w:rsidP="00FC2A43">
      <w:pPr>
        <w:ind w:firstLine="851"/>
        <w:jc w:val="both"/>
        <w:rPr>
          <w:sz w:val="28"/>
          <w:szCs w:val="28"/>
        </w:rPr>
      </w:pPr>
    </w:p>
    <w:p w14:paraId="249FA027" w14:textId="26C301A9" w:rsidR="00E45B21" w:rsidRPr="00A87CA7" w:rsidRDefault="00E45B21" w:rsidP="00FC2A43">
      <w:pPr>
        <w:ind w:firstLine="851"/>
        <w:jc w:val="both"/>
        <w:rPr>
          <w:sz w:val="28"/>
          <w:szCs w:val="28"/>
        </w:rPr>
      </w:pPr>
      <w:r w:rsidRPr="00A87CA7">
        <w:rPr>
          <w:sz w:val="28"/>
          <w:szCs w:val="28"/>
        </w:rPr>
        <w:t>у підпункті 3 пункту 6 слова «для територіальної громади (у найменуванні зазначається "територіальна громада" та вказується адміністративно-територіальна одиниця, в якій розташована така територіальна громада» замінити словами «для територіальної</w:t>
      </w:r>
      <w:r w:rsidR="00AD05B9">
        <w:rPr>
          <w:sz w:val="28"/>
          <w:szCs w:val="28"/>
        </w:rPr>
        <w:t xml:space="preserve"> </w:t>
      </w:r>
      <w:r w:rsidRPr="00A87CA7">
        <w:rPr>
          <w:sz w:val="28"/>
          <w:szCs w:val="28"/>
        </w:rPr>
        <w:t>(територіальних) громади</w:t>
      </w:r>
      <w:r w:rsidR="00AD05B9">
        <w:rPr>
          <w:sz w:val="28"/>
          <w:szCs w:val="28"/>
        </w:rPr>
        <w:t xml:space="preserve"> </w:t>
      </w:r>
      <w:r w:rsidRPr="00A87CA7">
        <w:rPr>
          <w:sz w:val="28"/>
          <w:szCs w:val="28"/>
        </w:rPr>
        <w:t>(громад) (у найменуванні зазначається "територіальна</w:t>
      </w:r>
      <w:r w:rsidR="00AD05B9">
        <w:rPr>
          <w:sz w:val="28"/>
          <w:szCs w:val="28"/>
        </w:rPr>
        <w:t xml:space="preserve"> </w:t>
      </w:r>
      <w:r w:rsidRPr="00A87CA7">
        <w:rPr>
          <w:sz w:val="28"/>
          <w:szCs w:val="28"/>
        </w:rPr>
        <w:t>(територіальні) громада</w:t>
      </w:r>
      <w:r w:rsidR="00AD05B9">
        <w:rPr>
          <w:sz w:val="28"/>
          <w:szCs w:val="28"/>
        </w:rPr>
        <w:t xml:space="preserve"> </w:t>
      </w:r>
      <w:r w:rsidRPr="00A87CA7">
        <w:rPr>
          <w:sz w:val="28"/>
          <w:szCs w:val="28"/>
        </w:rPr>
        <w:t>(громади)" та вказується адміністративно-територіальна одиниця, в якій розташована</w:t>
      </w:r>
      <w:r w:rsidR="00AD05B9">
        <w:rPr>
          <w:sz w:val="28"/>
          <w:szCs w:val="28"/>
        </w:rPr>
        <w:t xml:space="preserve"> </w:t>
      </w:r>
      <w:r w:rsidRPr="00A87CA7">
        <w:rPr>
          <w:sz w:val="28"/>
          <w:szCs w:val="28"/>
        </w:rPr>
        <w:t>(розташовані) така</w:t>
      </w:r>
      <w:r w:rsidR="00AD05B9">
        <w:rPr>
          <w:sz w:val="28"/>
          <w:szCs w:val="28"/>
        </w:rPr>
        <w:t xml:space="preserve"> </w:t>
      </w:r>
      <w:r w:rsidRPr="00A87CA7">
        <w:rPr>
          <w:sz w:val="28"/>
          <w:szCs w:val="28"/>
        </w:rPr>
        <w:t>(такі) територіальна</w:t>
      </w:r>
      <w:r w:rsidR="00AD05B9">
        <w:rPr>
          <w:sz w:val="28"/>
          <w:szCs w:val="28"/>
        </w:rPr>
        <w:t xml:space="preserve"> </w:t>
      </w:r>
      <w:r w:rsidRPr="00A87CA7">
        <w:rPr>
          <w:sz w:val="28"/>
          <w:szCs w:val="28"/>
        </w:rPr>
        <w:t>(територіальні) громада</w:t>
      </w:r>
      <w:r w:rsidR="00AD05B9">
        <w:rPr>
          <w:sz w:val="28"/>
          <w:szCs w:val="28"/>
        </w:rPr>
        <w:t xml:space="preserve"> </w:t>
      </w:r>
      <w:r w:rsidRPr="00A87CA7">
        <w:rPr>
          <w:sz w:val="28"/>
          <w:szCs w:val="28"/>
        </w:rPr>
        <w:t>(громади)»;</w:t>
      </w:r>
    </w:p>
    <w:p w14:paraId="1ACFB78F" w14:textId="77777777" w:rsidR="00E45B21" w:rsidRPr="00A87CA7" w:rsidRDefault="00E45B21" w:rsidP="00FC2A43">
      <w:pPr>
        <w:ind w:firstLine="851"/>
        <w:jc w:val="both"/>
        <w:rPr>
          <w:sz w:val="28"/>
          <w:szCs w:val="28"/>
        </w:rPr>
      </w:pPr>
      <w:r w:rsidRPr="00A87CA7">
        <w:rPr>
          <w:sz w:val="28"/>
          <w:szCs w:val="28"/>
        </w:rPr>
        <w:t xml:space="preserve"> </w:t>
      </w:r>
    </w:p>
    <w:p w14:paraId="2DC1B60D" w14:textId="77777777" w:rsidR="00E45B21" w:rsidRPr="00A87CA7" w:rsidRDefault="00E45B21" w:rsidP="00FC2A43">
      <w:pPr>
        <w:ind w:firstLine="851"/>
        <w:jc w:val="both"/>
        <w:rPr>
          <w:sz w:val="28"/>
          <w:szCs w:val="28"/>
        </w:rPr>
      </w:pPr>
      <w:r w:rsidRPr="00A87CA7">
        <w:rPr>
          <w:sz w:val="28"/>
          <w:szCs w:val="28"/>
        </w:rPr>
        <w:t>у пункті 7:</w:t>
      </w:r>
    </w:p>
    <w:p w14:paraId="7B71E709" w14:textId="6A48E51B" w:rsidR="00E45B21" w:rsidRPr="00A87CA7" w:rsidRDefault="00E45B21" w:rsidP="00FC2A43">
      <w:pPr>
        <w:ind w:firstLine="851"/>
        <w:jc w:val="both"/>
        <w:rPr>
          <w:sz w:val="28"/>
          <w:szCs w:val="28"/>
        </w:rPr>
      </w:pPr>
      <w:r w:rsidRPr="00A87CA7">
        <w:rPr>
          <w:sz w:val="28"/>
          <w:szCs w:val="28"/>
        </w:rPr>
        <w:t>у підпункті 4 слова «для територіальної громади (у найменуванні зазначається "територіальна громада" та вказується адміністративно-територіальна одиниця, в якій розташована така територіальна громада» замінити словами «для територіальної</w:t>
      </w:r>
      <w:r w:rsidR="00D064B1">
        <w:rPr>
          <w:sz w:val="28"/>
          <w:szCs w:val="28"/>
        </w:rPr>
        <w:t xml:space="preserve"> </w:t>
      </w:r>
      <w:r w:rsidRPr="00A87CA7">
        <w:rPr>
          <w:sz w:val="28"/>
          <w:szCs w:val="28"/>
        </w:rPr>
        <w:t>(територіальних) громади</w:t>
      </w:r>
      <w:r w:rsidR="00D064B1">
        <w:rPr>
          <w:sz w:val="28"/>
          <w:szCs w:val="28"/>
        </w:rPr>
        <w:t xml:space="preserve"> </w:t>
      </w:r>
      <w:r w:rsidRPr="00A87CA7">
        <w:rPr>
          <w:sz w:val="28"/>
          <w:szCs w:val="28"/>
        </w:rPr>
        <w:t>(громад) (у найменуванні зазначається "територіальна</w:t>
      </w:r>
      <w:r w:rsidR="00D064B1">
        <w:rPr>
          <w:sz w:val="28"/>
          <w:szCs w:val="28"/>
        </w:rPr>
        <w:t xml:space="preserve"> </w:t>
      </w:r>
      <w:r w:rsidRPr="00A87CA7">
        <w:rPr>
          <w:sz w:val="28"/>
          <w:szCs w:val="28"/>
        </w:rPr>
        <w:t>(територіальні) громада</w:t>
      </w:r>
      <w:r w:rsidR="00D064B1">
        <w:rPr>
          <w:sz w:val="28"/>
          <w:szCs w:val="28"/>
        </w:rPr>
        <w:t xml:space="preserve"> </w:t>
      </w:r>
      <w:r w:rsidRPr="00A87CA7">
        <w:rPr>
          <w:sz w:val="28"/>
          <w:szCs w:val="28"/>
        </w:rPr>
        <w:t>(громади)" та вказується адміністративно-територіальна одиниця, в якій розташована</w:t>
      </w:r>
      <w:r w:rsidR="00D064B1">
        <w:rPr>
          <w:sz w:val="28"/>
          <w:szCs w:val="28"/>
        </w:rPr>
        <w:t xml:space="preserve"> </w:t>
      </w:r>
      <w:r w:rsidRPr="00A87CA7">
        <w:rPr>
          <w:sz w:val="28"/>
          <w:szCs w:val="28"/>
        </w:rPr>
        <w:t>(розташовані) така</w:t>
      </w:r>
      <w:r w:rsidR="00D064B1">
        <w:rPr>
          <w:sz w:val="28"/>
          <w:szCs w:val="28"/>
        </w:rPr>
        <w:t xml:space="preserve"> </w:t>
      </w:r>
      <w:r w:rsidRPr="00A87CA7">
        <w:rPr>
          <w:sz w:val="28"/>
          <w:szCs w:val="28"/>
        </w:rPr>
        <w:t>(такі) територіальна</w:t>
      </w:r>
      <w:r w:rsidR="00D064B1">
        <w:rPr>
          <w:sz w:val="28"/>
          <w:szCs w:val="28"/>
        </w:rPr>
        <w:t xml:space="preserve"> </w:t>
      </w:r>
      <w:r w:rsidRPr="00A87CA7">
        <w:rPr>
          <w:sz w:val="28"/>
          <w:szCs w:val="28"/>
        </w:rPr>
        <w:t>(територіальні) громада</w:t>
      </w:r>
      <w:r w:rsidR="00D064B1">
        <w:rPr>
          <w:sz w:val="28"/>
          <w:szCs w:val="28"/>
        </w:rPr>
        <w:t xml:space="preserve"> </w:t>
      </w:r>
      <w:r w:rsidRPr="00A87CA7">
        <w:rPr>
          <w:sz w:val="28"/>
          <w:szCs w:val="28"/>
        </w:rPr>
        <w:t>(громади)»;</w:t>
      </w:r>
    </w:p>
    <w:p w14:paraId="5BB94E10" w14:textId="77777777" w:rsidR="00E45B21" w:rsidRPr="00A87CA7" w:rsidRDefault="00E45B21" w:rsidP="00FC2A43">
      <w:pPr>
        <w:ind w:firstLine="851"/>
        <w:jc w:val="both"/>
        <w:rPr>
          <w:sz w:val="28"/>
          <w:szCs w:val="28"/>
        </w:rPr>
      </w:pPr>
      <w:r w:rsidRPr="00A87CA7">
        <w:rPr>
          <w:sz w:val="28"/>
          <w:szCs w:val="28"/>
        </w:rPr>
        <w:t>у підпункті 5:</w:t>
      </w:r>
    </w:p>
    <w:p w14:paraId="6EF49726" w14:textId="5A43F13A" w:rsidR="00E45B21" w:rsidRPr="00A87CA7" w:rsidRDefault="00E45B21" w:rsidP="00FC2A43">
      <w:pPr>
        <w:ind w:firstLine="851"/>
        <w:jc w:val="both"/>
        <w:rPr>
          <w:sz w:val="28"/>
          <w:szCs w:val="28"/>
        </w:rPr>
      </w:pPr>
      <w:r w:rsidRPr="00A87CA7">
        <w:rPr>
          <w:sz w:val="28"/>
          <w:szCs w:val="28"/>
        </w:rPr>
        <w:t>в абзаці першому слова «для територіальної громади (у найменуванні зазначається "територіальна громада" та вказується адміністративно-територіальна одиниця, в якій розташована така територіальна громада» замінити словами «для територіальної</w:t>
      </w:r>
      <w:r w:rsidR="00AA5789">
        <w:rPr>
          <w:sz w:val="28"/>
          <w:szCs w:val="28"/>
        </w:rPr>
        <w:t xml:space="preserve"> </w:t>
      </w:r>
      <w:r w:rsidRPr="00A87CA7">
        <w:rPr>
          <w:sz w:val="28"/>
          <w:szCs w:val="28"/>
        </w:rPr>
        <w:t>(територіальних) громади</w:t>
      </w:r>
      <w:r w:rsidR="00AA5789">
        <w:rPr>
          <w:sz w:val="28"/>
          <w:szCs w:val="28"/>
        </w:rPr>
        <w:t xml:space="preserve"> </w:t>
      </w:r>
      <w:r w:rsidRPr="00A87CA7">
        <w:rPr>
          <w:sz w:val="28"/>
          <w:szCs w:val="28"/>
        </w:rPr>
        <w:t>(громад) (у найменуванні зазначається "територіальна</w:t>
      </w:r>
      <w:r w:rsidR="00AA5789">
        <w:rPr>
          <w:sz w:val="28"/>
          <w:szCs w:val="28"/>
        </w:rPr>
        <w:t xml:space="preserve"> </w:t>
      </w:r>
      <w:r w:rsidRPr="00A87CA7">
        <w:rPr>
          <w:sz w:val="28"/>
          <w:szCs w:val="28"/>
        </w:rPr>
        <w:t>(територіальні) громада</w:t>
      </w:r>
      <w:r w:rsidR="00AA5789">
        <w:rPr>
          <w:sz w:val="28"/>
          <w:szCs w:val="28"/>
        </w:rPr>
        <w:t xml:space="preserve"> </w:t>
      </w:r>
      <w:r w:rsidRPr="00A87CA7">
        <w:rPr>
          <w:sz w:val="28"/>
          <w:szCs w:val="28"/>
        </w:rPr>
        <w:t>(громади)" та вказується адміністративно-територіальна одиниця, в якій розташована</w:t>
      </w:r>
      <w:r w:rsidR="00AA5789">
        <w:rPr>
          <w:sz w:val="28"/>
          <w:szCs w:val="28"/>
        </w:rPr>
        <w:t xml:space="preserve"> </w:t>
      </w:r>
      <w:r w:rsidRPr="00A87CA7">
        <w:rPr>
          <w:sz w:val="28"/>
          <w:szCs w:val="28"/>
        </w:rPr>
        <w:t>(розташовані) така</w:t>
      </w:r>
      <w:r w:rsidR="00AA5789">
        <w:rPr>
          <w:sz w:val="28"/>
          <w:szCs w:val="28"/>
        </w:rPr>
        <w:t xml:space="preserve"> </w:t>
      </w:r>
      <w:r w:rsidRPr="00A87CA7">
        <w:rPr>
          <w:sz w:val="28"/>
          <w:szCs w:val="28"/>
        </w:rPr>
        <w:t>(такі) територіальна</w:t>
      </w:r>
      <w:r w:rsidR="00AA5789">
        <w:rPr>
          <w:sz w:val="28"/>
          <w:szCs w:val="28"/>
        </w:rPr>
        <w:t xml:space="preserve"> </w:t>
      </w:r>
      <w:r w:rsidRPr="00A87CA7">
        <w:rPr>
          <w:sz w:val="28"/>
          <w:szCs w:val="28"/>
        </w:rPr>
        <w:t>(територіальні) громада</w:t>
      </w:r>
      <w:r w:rsidR="00AA5789">
        <w:rPr>
          <w:sz w:val="28"/>
          <w:szCs w:val="28"/>
        </w:rPr>
        <w:t xml:space="preserve"> </w:t>
      </w:r>
      <w:r w:rsidRPr="00A87CA7">
        <w:rPr>
          <w:sz w:val="28"/>
          <w:szCs w:val="28"/>
        </w:rPr>
        <w:t>(громади)»;</w:t>
      </w:r>
    </w:p>
    <w:p w14:paraId="385776C1" w14:textId="77777777" w:rsidR="00E45B21" w:rsidRPr="00A87CA7" w:rsidRDefault="00E45B21" w:rsidP="00FC2A43">
      <w:pPr>
        <w:ind w:firstLine="851"/>
        <w:jc w:val="both"/>
        <w:rPr>
          <w:sz w:val="28"/>
          <w:szCs w:val="28"/>
        </w:rPr>
      </w:pPr>
      <w:r w:rsidRPr="00A87CA7">
        <w:rPr>
          <w:sz w:val="28"/>
          <w:szCs w:val="28"/>
        </w:rPr>
        <w:t>в абзаці другому цифри «65</w:t>
      </w:r>
      <w:r w:rsidRPr="00A87CA7">
        <w:rPr>
          <w:sz w:val="28"/>
          <w:szCs w:val="28"/>
          <w:vertAlign w:val="superscript"/>
        </w:rPr>
        <w:t>2</w:t>
      </w:r>
      <w:r w:rsidRPr="00A87CA7">
        <w:rPr>
          <w:sz w:val="28"/>
          <w:szCs w:val="28"/>
        </w:rPr>
        <w:t>» змінити цифрами «95»;</w:t>
      </w:r>
    </w:p>
    <w:p w14:paraId="0E739DF6" w14:textId="77777777" w:rsidR="00E45B21" w:rsidRPr="00A87CA7" w:rsidRDefault="00E45B21" w:rsidP="00FC2A43">
      <w:pPr>
        <w:ind w:firstLine="851"/>
        <w:jc w:val="both"/>
        <w:rPr>
          <w:sz w:val="28"/>
          <w:szCs w:val="28"/>
        </w:rPr>
      </w:pPr>
    </w:p>
    <w:p w14:paraId="047FA3AA" w14:textId="41C609A1" w:rsidR="00E45B21" w:rsidRPr="00A87CA7" w:rsidRDefault="00E45B21" w:rsidP="00FC2A43">
      <w:pPr>
        <w:ind w:firstLine="851"/>
        <w:jc w:val="both"/>
        <w:rPr>
          <w:sz w:val="28"/>
          <w:szCs w:val="28"/>
        </w:rPr>
      </w:pPr>
      <w:r w:rsidRPr="00A87CA7">
        <w:rPr>
          <w:sz w:val="28"/>
          <w:szCs w:val="28"/>
        </w:rPr>
        <w:lastRenderedPageBreak/>
        <w:t>у підпункті 4 пункту 8</w:t>
      </w:r>
      <w:r w:rsidR="00A9751D">
        <w:rPr>
          <w:sz w:val="28"/>
          <w:szCs w:val="28"/>
        </w:rPr>
        <w:t xml:space="preserve"> </w:t>
      </w:r>
      <w:r w:rsidRPr="00A87CA7">
        <w:rPr>
          <w:sz w:val="28"/>
          <w:szCs w:val="28"/>
        </w:rPr>
        <w:t>слова «для територіальної громади (у найменуванні зазначається "територіальна громада" та вказується адміністративно-територіальна одиниця, в якій розташована така територіальна громада» замінити словами «для територіальної</w:t>
      </w:r>
      <w:r w:rsidR="00860C43">
        <w:rPr>
          <w:sz w:val="28"/>
          <w:szCs w:val="28"/>
        </w:rPr>
        <w:t xml:space="preserve"> </w:t>
      </w:r>
      <w:r w:rsidRPr="00A87CA7">
        <w:rPr>
          <w:sz w:val="28"/>
          <w:szCs w:val="28"/>
        </w:rPr>
        <w:t>(територіальних) громади</w:t>
      </w:r>
      <w:r w:rsidR="00860C43">
        <w:rPr>
          <w:sz w:val="28"/>
          <w:szCs w:val="28"/>
        </w:rPr>
        <w:t xml:space="preserve"> </w:t>
      </w:r>
      <w:r w:rsidRPr="00A87CA7">
        <w:rPr>
          <w:sz w:val="28"/>
          <w:szCs w:val="28"/>
        </w:rPr>
        <w:t>(громад) (у найменуванні зазначається "територіальна</w:t>
      </w:r>
      <w:r w:rsidR="00860C43">
        <w:rPr>
          <w:sz w:val="28"/>
          <w:szCs w:val="28"/>
        </w:rPr>
        <w:t xml:space="preserve"> </w:t>
      </w:r>
      <w:r w:rsidRPr="00A87CA7">
        <w:rPr>
          <w:sz w:val="28"/>
          <w:szCs w:val="28"/>
        </w:rPr>
        <w:t>(територіальні) громада</w:t>
      </w:r>
      <w:r w:rsidR="00860C43">
        <w:rPr>
          <w:sz w:val="28"/>
          <w:szCs w:val="28"/>
        </w:rPr>
        <w:t xml:space="preserve"> </w:t>
      </w:r>
      <w:r w:rsidRPr="00A87CA7">
        <w:rPr>
          <w:sz w:val="28"/>
          <w:szCs w:val="28"/>
        </w:rPr>
        <w:t>(громади)" та вказується адміністративно-територіальна одиниця, в якій розташована</w:t>
      </w:r>
      <w:r w:rsidR="00860C43">
        <w:rPr>
          <w:sz w:val="28"/>
          <w:szCs w:val="28"/>
        </w:rPr>
        <w:t xml:space="preserve"> </w:t>
      </w:r>
      <w:r w:rsidRPr="00A87CA7">
        <w:rPr>
          <w:sz w:val="28"/>
          <w:szCs w:val="28"/>
        </w:rPr>
        <w:t>(розташовані) така</w:t>
      </w:r>
      <w:r w:rsidR="00860C43">
        <w:rPr>
          <w:sz w:val="28"/>
          <w:szCs w:val="28"/>
        </w:rPr>
        <w:t xml:space="preserve"> </w:t>
      </w:r>
      <w:r w:rsidRPr="00A87CA7">
        <w:rPr>
          <w:sz w:val="28"/>
          <w:szCs w:val="28"/>
        </w:rPr>
        <w:t>(такі) територіальна</w:t>
      </w:r>
      <w:r w:rsidR="00860C43">
        <w:rPr>
          <w:sz w:val="28"/>
          <w:szCs w:val="28"/>
        </w:rPr>
        <w:t xml:space="preserve"> </w:t>
      </w:r>
      <w:r w:rsidRPr="00A87CA7">
        <w:rPr>
          <w:sz w:val="28"/>
          <w:szCs w:val="28"/>
        </w:rPr>
        <w:t>(територіальні) громада</w:t>
      </w:r>
      <w:r w:rsidR="00860C43">
        <w:rPr>
          <w:sz w:val="28"/>
          <w:szCs w:val="28"/>
        </w:rPr>
        <w:t xml:space="preserve"> </w:t>
      </w:r>
      <w:r w:rsidRPr="00A87CA7">
        <w:rPr>
          <w:sz w:val="28"/>
          <w:szCs w:val="28"/>
        </w:rPr>
        <w:t>(громади)»;</w:t>
      </w:r>
    </w:p>
    <w:p w14:paraId="2FB65433" w14:textId="77777777" w:rsidR="00E45B21" w:rsidRPr="00A87CA7" w:rsidRDefault="00E45B21" w:rsidP="00FC2A43">
      <w:pPr>
        <w:ind w:firstLine="851"/>
        <w:jc w:val="both"/>
        <w:rPr>
          <w:sz w:val="28"/>
          <w:szCs w:val="28"/>
        </w:rPr>
      </w:pPr>
    </w:p>
    <w:p w14:paraId="00C8FF26" w14:textId="0F4F62BA" w:rsidR="00E45B21" w:rsidRPr="00A87CA7" w:rsidRDefault="00E45B21" w:rsidP="00FC2A43">
      <w:pPr>
        <w:ind w:firstLine="851"/>
        <w:jc w:val="both"/>
        <w:rPr>
          <w:sz w:val="28"/>
          <w:szCs w:val="28"/>
        </w:rPr>
      </w:pPr>
      <w:r w:rsidRPr="00A87CA7">
        <w:rPr>
          <w:sz w:val="28"/>
          <w:szCs w:val="28"/>
        </w:rPr>
        <w:t>у підпункті 3 пункту 10 слова «для територіальної громади (у найменуванні зазначається "територіальна громада" та вказується адміністративно-територіальна одиниця, в якій розташована така територіальна громада» замінити словами «для територіальної</w:t>
      </w:r>
      <w:r w:rsidR="00F72AD4">
        <w:rPr>
          <w:sz w:val="28"/>
          <w:szCs w:val="28"/>
        </w:rPr>
        <w:t xml:space="preserve"> </w:t>
      </w:r>
      <w:r w:rsidRPr="00A87CA7">
        <w:rPr>
          <w:sz w:val="28"/>
          <w:szCs w:val="28"/>
        </w:rPr>
        <w:t>(територіальних) громади</w:t>
      </w:r>
      <w:r w:rsidR="00F72AD4">
        <w:rPr>
          <w:sz w:val="28"/>
          <w:szCs w:val="28"/>
        </w:rPr>
        <w:t xml:space="preserve"> </w:t>
      </w:r>
      <w:r w:rsidRPr="00A87CA7">
        <w:rPr>
          <w:sz w:val="28"/>
          <w:szCs w:val="28"/>
        </w:rPr>
        <w:t>(громад) (у найменуванні зазначається "територіальна</w:t>
      </w:r>
      <w:r w:rsidR="00F72AD4">
        <w:rPr>
          <w:sz w:val="28"/>
          <w:szCs w:val="28"/>
        </w:rPr>
        <w:t xml:space="preserve"> </w:t>
      </w:r>
      <w:r w:rsidRPr="00A87CA7">
        <w:rPr>
          <w:sz w:val="28"/>
          <w:szCs w:val="28"/>
        </w:rPr>
        <w:t>(територіальні) громада</w:t>
      </w:r>
      <w:r w:rsidR="00F72AD4">
        <w:rPr>
          <w:sz w:val="28"/>
          <w:szCs w:val="28"/>
        </w:rPr>
        <w:t xml:space="preserve"> </w:t>
      </w:r>
      <w:r w:rsidRPr="00A87CA7">
        <w:rPr>
          <w:sz w:val="28"/>
          <w:szCs w:val="28"/>
        </w:rPr>
        <w:t>(громади)" та вказується адміністративно-територіальна одиниця, в якій розташована</w:t>
      </w:r>
      <w:r w:rsidR="00F72AD4">
        <w:rPr>
          <w:sz w:val="28"/>
          <w:szCs w:val="28"/>
        </w:rPr>
        <w:t xml:space="preserve"> </w:t>
      </w:r>
      <w:r w:rsidRPr="00A87CA7">
        <w:rPr>
          <w:sz w:val="28"/>
          <w:szCs w:val="28"/>
        </w:rPr>
        <w:t>(розташовані) така</w:t>
      </w:r>
      <w:r w:rsidR="00F72AD4">
        <w:rPr>
          <w:sz w:val="28"/>
          <w:szCs w:val="28"/>
        </w:rPr>
        <w:t xml:space="preserve"> </w:t>
      </w:r>
      <w:r w:rsidRPr="00A87CA7">
        <w:rPr>
          <w:sz w:val="28"/>
          <w:szCs w:val="28"/>
        </w:rPr>
        <w:t>(такі) територіальна</w:t>
      </w:r>
      <w:r w:rsidR="00F72AD4">
        <w:rPr>
          <w:sz w:val="28"/>
          <w:szCs w:val="28"/>
        </w:rPr>
        <w:t xml:space="preserve"> </w:t>
      </w:r>
      <w:r w:rsidRPr="00A87CA7">
        <w:rPr>
          <w:sz w:val="28"/>
          <w:szCs w:val="28"/>
        </w:rPr>
        <w:t>(територіальні) громада</w:t>
      </w:r>
      <w:r w:rsidR="00F72AD4">
        <w:rPr>
          <w:sz w:val="28"/>
          <w:szCs w:val="28"/>
        </w:rPr>
        <w:t xml:space="preserve"> </w:t>
      </w:r>
      <w:r w:rsidRPr="00A87CA7">
        <w:rPr>
          <w:sz w:val="28"/>
          <w:szCs w:val="28"/>
        </w:rPr>
        <w:t>(громади)»;</w:t>
      </w:r>
    </w:p>
    <w:p w14:paraId="39F10762" w14:textId="77777777" w:rsidR="00E45B21" w:rsidRPr="00A87CA7" w:rsidRDefault="00E45B21" w:rsidP="00FC2A43">
      <w:pPr>
        <w:ind w:firstLine="851"/>
        <w:jc w:val="both"/>
        <w:rPr>
          <w:sz w:val="28"/>
          <w:szCs w:val="28"/>
        </w:rPr>
      </w:pPr>
    </w:p>
    <w:p w14:paraId="6EB50561" w14:textId="77777777" w:rsidR="00E45B21" w:rsidRPr="00A87CA7" w:rsidRDefault="00E45B21" w:rsidP="00FC2A43">
      <w:pPr>
        <w:ind w:firstLine="851"/>
        <w:jc w:val="both"/>
        <w:rPr>
          <w:sz w:val="28"/>
          <w:szCs w:val="28"/>
        </w:rPr>
      </w:pPr>
      <w:r w:rsidRPr="00A87CA7">
        <w:rPr>
          <w:sz w:val="28"/>
          <w:szCs w:val="28"/>
        </w:rPr>
        <w:t>у пункті 12:</w:t>
      </w:r>
    </w:p>
    <w:p w14:paraId="319C4A2F" w14:textId="77777777" w:rsidR="00E45B21" w:rsidRPr="00A87CA7" w:rsidRDefault="00E45B21" w:rsidP="00FC2A43">
      <w:pPr>
        <w:ind w:firstLine="851"/>
        <w:jc w:val="both"/>
        <w:rPr>
          <w:sz w:val="28"/>
          <w:szCs w:val="28"/>
        </w:rPr>
      </w:pPr>
      <w:r w:rsidRPr="00A87CA7">
        <w:rPr>
          <w:sz w:val="28"/>
          <w:szCs w:val="28"/>
        </w:rPr>
        <w:t>в абзаці п’ятнадцятому цифри «65</w:t>
      </w:r>
      <w:r w:rsidRPr="00A87CA7">
        <w:rPr>
          <w:sz w:val="28"/>
          <w:szCs w:val="28"/>
          <w:vertAlign w:val="superscript"/>
        </w:rPr>
        <w:t>2</w:t>
      </w:r>
      <w:r w:rsidRPr="00A87CA7">
        <w:rPr>
          <w:sz w:val="28"/>
          <w:szCs w:val="28"/>
        </w:rPr>
        <w:t>» змінити цифрами « 95»;</w:t>
      </w:r>
    </w:p>
    <w:p w14:paraId="6E01FA10" w14:textId="77777777" w:rsidR="00E45B21" w:rsidRPr="00A87CA7" w:rsidRDefault="00E45B21" w:rsidP="00FC2A43">
      <w:pPr>
        <w:ind w:firstLine="851"/>
        <w:jc w:val="both"/>
        <w:rPr>
          <w:sz w:val="28"/>
          <w:szCs w:val="28"/>
        </w:rPr>
      </w:pPr>
      <w:r w:rsidRPr="00A87CA7">
        <w:rPr>
          <w:sz w:val="28"/>
          <w:szCs w:val="28"/>
        </w:rPr>
        <w:t>абзац шістнадцятий доповнити словами</w:t>
      </w:r>
      <w:r w:rsidRPr="00A87CA7">
        <w:rPr>
          <w:b/>
          <w:color w:val="000000"/>
        </w:rPr>
        <w:t xml:space="preserve"> «</w:t>
      </w:r>
      <w:r w:rsidRPr="00A87CA7">
        <w:rPr>
          <w:color w:val="000000"/>
          <w:sz w:val="28"/>
          <w:szCs w:val="28"/>
        </w:rPr>
        <w:t>та не призведе до позбавлення депонента права голосу за належними йому цінними паперами, крім випадків, встановлених законом»;</w:t>
      </w:r>
    </w:p>
    <w:p w14:paraId="5CE31F96" w14:textId="22865CE8" w:rsidR="00E45B21" w:rsidRPr="00A87CA7" w:rsidRDefault="00E45B21" w:rsidP="00FC2A43">
      <w:pPr>
        <w:ind w:firstLine="851"/>
        <w:jc w:val="both"/>
        <w:rPr>
          <w:sz w:val="28"/>
          <w:szCs w:val="28"/>
        </w:rPr>
      </w:pPr>
      <w:r w:rsidRPr="00A87CA7">
        <w:rPr>
          <w:sz w:val="28"/>
          <w:szCs w:val="28"/>
        </w:rPr>
        <w:t>в абзаці двадцять другому слов</w:t>
      </w:r>
      <w:ins w:id="42" w:author="Svetlana Fedorova" w:date="2023-08-22T12:52:00Z">
        <w:r w:rsidR="001E159D">
          <w:rPr>
            <w:sz w:val="28"/>
            <w:szCs w:val="28"/>
          </w:rPr>
          <w:t>о</w:t>
        </w:r>
      </w:ins>
      <w:del w:id="43" w:author="Svetlana Fedorova" w:date="2023-08-22T12:52:00Z">
        <w:r w:rsidRPr="00A87CA7" w:rsidDel="001E159D">
          <w:rPr>
            <w:sz w:val="28"/>
            <w:szCs w:val="28"/>
          </w:rPr>
          <w:delText>а</w:delText>
        </w:r>
      </w:del>
      <w:r w:rsidRPr="00A87CA7">
        <w:rPr>
          <w:sz w:val="28"/>
          <w:szCs w:val="28"/>
        </w:rPr>
        <w:t xml:space="preserve"> «, чотирнадцятим» замінити слов</w:t>
      </w:r>
      <w:del w:id="44" w:author="Svetlana Fedorova" w:date="2023-08-22T12:52:00Z">
        <w:r w:rsidRPr="00A87CA7" w:rsidDel="001E159D">
          <w:rPr>
            <w:sz w:val="28"/>
            <w:szCs w:val="28"/>
          </w:rPr>
          <w:delText>а</w:delText>
        </w:r>
      </w:del>
      <w:ins w:id="45" w:author="Svetlana Fedorova" w:date="2023-08-22T12:52:00Z">
        <w:r w:rsidR="001E159D">
          <w:rPr>
            <w:sz w:val="28"/>
            <w:szCs w:val="28"/>
          </w:rPr>
          <w:t>о</w:t>
        </w:r>
      </w:ins>
      <w:r w:rsidRPr="00A87CA7">
        <w:rPr>
          <w:sz w:val="28"/>
          <w:szCs w:val="28"/>
        </w:rPr>
        <w:t>м</w:t>
      </w:r>
      <w:del w:id="46" w:author="Svetlana Fedorova" w:date="2023-08-22T12:52:00Z">
        <w:r w:rsidRPr="00A87CA7" w:rsidDel="001E159D">
          <w:rPr>
            <w:sz w:val="28"/>
            <w:szCs w:val="28"/>
          </w:rPr>
          <w:delText>и</w:delText>
        </w:r>
      </w:del>
      <w:r w:rsidRPr="00A87CA7">
        <w:rPr>
          <w:sz w:val="28"/>
          <w:szCs w:val="28"/>
        </w:rPr>
        <w:t xml:space="preserve"> « </w:t>
      </w:r>
      <w:r w:rsidRPr="00A87CA7">
        <w:rPr>
          <w:color w:val="000000"/>
          <w:sz w:val="28"/>
          <w:szCs w:val="28"/>
        </w:rPr>
        <w:t>–</w:t>
      </w:r>
      <w:r w:rsidRPr="00A87CA7">
        <w:rPr>
          <w:rFonts w:eastAsia="Calibri"/>
          <w:color w:val="000000"/>
          <w:sz w:val="28"/>
          <w:szCs w:val="28"/>
          <w:lang w:eastAsia="en-US"/>
        </w:rPr>
        <w:t xml:space="preserve"> </w:t>
      </w:r>
      <w:r w:rsidRPr="00A87CA7">
        <w:rPr>
          <w:sz w:val="28"/>
          <w:szCs w:val="28"/>
        </w:rPr>
        <w:t>п’ятнадцятим»;</w:t>
      </w:r>
    </w:p>
    <w:p w14:paraId="103FAD5D" w14:textId="77777777" w:rsidR="00E45B21" w:rsidRPr="00A87CA7" w:rsidRDefault="00E45B21" w:rsidP="00FC2A43">
      <w:pPr>
        <w:ind w:firstLine="851"/>
        <w:jc w:val="both"/>
        <w:rPr>
          <w:sz w:val="28"/>
          <w:szCs w:val="28"/>
        </w:rPr>
      </w:pPr>
      <w:r w:rsidRPr="00A87CA7">
        <w:rPr>
          <w:sz w:val="28"/>
          <w:szCs w:val="28"/>
        </w:rPr>
        <w:t>в абзаці двадцять третьому слова «депозитарної установи» виключити;</w:t>
      </w:r>
    </w:p>
    <w:p w14:paraId="75EA8387" w14:textId="77777777" w:rsidR="00E45B21" w:rsidRPr="00A87CA7" w:rsidRDefault="00E45B21" w:rsidP="00FC2A43">
      <w:pPr>
        <w:ind w:firstLine="851"/>
        <w:jc w:val="both"/>
        <w:rPr>
          <w:sz w:val="28"/>
          <w:szCs w:val="28"/>
        </w:rPr>
      </w:pPr>
    </w:p>
    <w:p w14:paraId="40C4BB78" w14:textId="7FBACCD0" w:rsidR="00E45B21" w:rsidRPr="00A87CA7" w:rsidRDefault="00E45B21" w:rsidP="00FC2A43">
      <w:pPr>
        <w:ind w:firstLine="851"/>
        <w:jc w:val="both"/>
        <w:rPr>
          <w:sz w:val="28"/>
          <w:szCs w:val="28"/>
        </w:rPr>
      </w:pPr>
      <w:r w:rsidRPr="00A87CA7">
        <w:rPr>
          <w:sz w:val="28"/>
          <w:szCs w:val="28"/>
        </w:rPr>
        <w:t>4) у підпункті 2 пункту 2 глави 4 слова «держави, територіальної громади» замінити словами «суб'єкта управління об'єктами державної/комунальної власності - для держави/територіальної</w:t>
      </w:r>
      <w:r w:rsidR="00483370">
        <w:rPr>
          <w:sz w:val="28"/>
          <w:szCs w:val="28"/>
        </w:rPr>
        <w:t xml:space="preserve"> </w:t>
      </w:r>
      <w:r w:rsidRPr="00A87CA7">
        <w:rPr>
          <w:sz w:val="28"/>
          <w:szCs w:val="28"/>
        </w:rPr>
        <w:t>(територіальних) громади</w:t>
      </w:r>
      <w:r w:rsidR="00483370">
        <w:rPr>
          <w:sz w:val="28"/>
          <w:szCs w:val="28"/>
        </w:rPr>
        <w:t xml:space="preserve"> </w:t>
      </w:r>
      <w:r w:rsidRPr="00A87CA7">
        <w:rPr>
          <w:sz w:val="28"/>
          <w:szCs w:val="28"/>
        </w:rPr>
        <w:t>(громад)»;</w:t>
      </w:r>
    </w:p>
    <w:p w14:paraId="5658B3F3" w14:textId="77777777" w:rsidR="00E45B21" w:rsidRPr="00A87CA7" w:rsidRDefault="00E45B21" w:rsidP="00FC2A43">
      <w:pPr>
        <w:ind w:firstLine="851"/>
        <w:jc w:val="both"/>
        <w:rPr>
          <w:b/>
          <w:sz w:val="28"/>
          <w:szCs w:val="28"/>
        </w:rPr>
      </w:pPr>
    </w:p>
    <w:p w14:paraId="23FC4473" w14:textId="77777777" w:rsidR="00E45B21" w:rsidRPr="00A87CA7" w:rsidRDefault="00E45B21" w:rsidP="00FC2A43">
      <w:pPr>
        <w:ind w:firstLine="851"/>
        <w:jc w:val="both"/>
        <w:rPr>
          <w:sz w:val="28"/>
          <w:szCs w:val="28"/>
        </w:rPr>
      </w:pPr>
      <w:r w:rsidRPr="00A87CA7">
        <w:rPr>
          <w:sz w:val="28"/>
          <w:szCs w:val="28"/>
        </w:rPr>
        <w:t>5) у главі 5:</w:t>
      </w:r>
    </w:p>
    <w:p w14:paraId="1FDABB15" w14:textId="77777777" w:rsidR="00E45B21" w:rsidRPr="00A87CA7" w:rsidRDefault="00E45B21" w:rsidP="00FC2A43">
      <w:pPr>
        <w:ind w:firstLine="851"/>
        <w:jc w:val="both"/>
        <w:rPr>
          <w:sz w:val="28"/>
          <w:szCs w:val="28"/>
        </w:rPr>
      </w:pPr>
    </w:p>
    <w:p w14:paraId="2547DD29" w14:textId="0A3F9C73" w:rsidR="00E45B21" w:rsidRPr="00A87CA7" w:rsidRDefault="00E45B21" w:rsidP="00FC2A43">
      <w:pPr>
        <w:ind w:firstLine="851"/>
        <w:jc w:val="both"/>
        <w:rPr>
          <w:sz w:val="28"/>
          <w:szCs w:val="28"/>
        </w:rPr>
      </w:pPr>
      <w:del w:id="47" w:author="Svetlana Fedorova" w:date="2023-08-22T12:53:00Z">
        <w:r w:rsidRPr="00A87CA7" w:rsidDel="001E159D">
          <w:rPr>
            <w:sz w:val="28"/>
            <w:szCs w:val="28"/>
          </w:rPr>
          <w:delText xml:space="preserve">у реченні другому абзацу другого </w:delText>
        </w:r>
      </w:del>
      <w:ins w:id="48" w:author="Svetlana Fedorova" w:date="2023-08-22T12:53:00Z">
        <w:r w:rsidR="001E159D">
          <w:rPr>
            <w:sz w:val="28"/>
            <w:szCs w:val="28"/>
          </w:rPr>
          <w:t xml:space="preserve"> в абзаці другому </w:t>
        </w:r>
      </w:ins>
      <w:r w:rsidRPr="00A87CA7">
        <w:rPr>
          <w:sz w:val="28"/>
          <w:szCs w:val="28"/>
        </w:rPr>
        <w:t>пункту 17 слова «та спосіб» виключити;</w:t>
      </w:r>
    </w:p>
    <w:p w14:paraId="50FC4124" w14:textId="77777777" w:rsidR="00E45B21" w:rsidRPr="00A87CA7" w:rsidRDefault="00E45B21" w:rsidP="00FC2A43">
      <w:pPr>
        <w:ind w:firstLine="851"/>
        <w:jc w:val="both"/>
        <w:rPr>
          <w:sz w:val="28"/>
          <w:szCs w:val="28"/>
        </w:rPr>
      </w:pPr>
    </w:p>
    <w:p w14:paraId="785BD459" w14:textId="77777777" w:rsidR="00E45B21" w:rsidRPr="00A87CA7" w:rsidRDefault="00E45B21" w:rsidP="00FC2A43">
      <w:pPr>
        <w:ind w:firstLine="851"/>
        <w:jc w:val="both"/>
        <w:rPr>
          <w:sz w:val="28"/>
          <w:szCs w:val="28"/>
        </w:rPr>
      </w:pPr>
      <w:r w:rsidRPr="00A87CA7">
        <w:rPr>
          <w:sz w:val="28"/>
          <w:szCs w:val="28"/>
        </w:rPr>
        <w:t>у пункті 21:</w:t>
      </w:r>
    </w:p>
    <w:p w14:paraId="75EE451A" w14:textId="77777777" w:rsidR="00E45B21" w:rsidRPr="00A87CA7" w:rsidRDefault="00E45B21" w:rsidP="00FC2A43">
      <w:pPr>
        <w:ind w:firstLine="851"/>
        <w:jc w:val="both"/>
        <w:rPr>
          <w:sz w:val="28"/>
          <w:szCs w:val="28"/>
        </w:rPr>
      </w:pPr>
    </w:p>
    <w:p w14:paraId="50DDF081" w14:textId="77777777" w:rsidR="00E45B21" w:rsidRPr="00A87CA7" w:rsidRDefault="00E45B21" w:rsidP="00FC2A43">
      <w:pPr>
        <w:ind w:firstLine="851"/>
        <w:jc w:val="both"/>
        <w:rPr>
          <w:sz w:val="28"/>
          <w:szCs w:val="28"/>
        </w:rPr>
      </w:pPr>
      <w:r w:rsidRPr="00A87CA7">
        <w:rPr>
          <w:sz w:val="28"/>
          <w:szCs w:val="28"/>
        </w:rPr>
        <w:t>в абзаці другому слова «Якщо умовами» замінити словом «Умовами», доповнити після слів «емітентом і Центральним депозитарієм» словами «має бути», слова «грошових коштах, емітент» замінити словами «грошових коштах. Емітент»;</w:t>
      </w:r>
    </w:p>
    <w:p w14:paraId="6D605AA7" w14:textId="4C711F94" w:rsidR="00E45B21" w:rsidRPr="00A87CA7" w:rsidDel="001E159D" w:rsidRDefault="00E45B21" w:rsidP="00FC2A43">
      <w:pPr>
        <w:ind w:firstLine="851"/>
        <w:jc w:val="both"/>
        <w:rPr>
          <w:del w:id="49" w:author="Svetlana Fedorova" w:date="2023-08-22T12:54:00Z"/>
          <w:sz w:val="28"/>
          <w:szCs w:val="28"/>
        </w:rPr>
      </w:pPr>
      <w:r w:rsidRPr="00A87CA7">
        <w:rPr>
          <w:sz w:val="28"/>
          <w:szCs w:val="28"/>
        </w:rPr>
        <w:t>перше речення абзацу тринадцятого викласти в такій редакції:</w:t>
      </w:r>
      <w:ins w:id="50" w:author="Svetlana Fedorova" w:date="2023-08-22T12:54:00Z">
        <w:r w:rsidR="001E159D">
          <w:rPr>
            <w:sz w:val="28"/>
            <w:szCs w:val="28"/>
          </w:rPr>
          <w:t xml:space="preserve"> </w:t>
        </w:r>
      </w:ins>
    </w:p>
    <w:p w14:paraId="2482B80C" w14:textId="77777777" w:rsidR="00E45B21" w:rsidRPr="00A87CA7" w:rsidRDefault="00E45B21">
      <w:pPr>
        <w:jc w:val="both"/>
        <w:rPr>
          <w:sz w:val="28"/>
          <w:szCs w:val="28"/>
        </w:rPr>
        <w:pPrChange w:id="51" w:author="Svetlana Fedorova" w:date="2023-08-22T12:54:00Z">
          <w:pPr>
            <w:ind w:firstLine="851"/>
            <w:jc w:val="both"/>
          </w:pPr>
        </w:pPrChange>
      </w:pPr>
      <w:r w:rsidRPr="00A87CA7">
        <w:rPr>
          <w:sz w:val="28"/>
          <w:szCs w:val="28"/>
        </w:rPr>
        <w:lastRenderedPageBreak/>
        <w:t>«Кошти, призначені для виплати доходів за цінними паперами, обліковуються на окремому грошовому рахунку депозитарної установи у банку, який відкрито виключно для забезпечення виплат доходів за цінними паперами, погашення боргових цінних паперів та інших виплат, передбачених абзацом першим частини п’ятої статті 20 Закону України «Про депозитарну систему України», до моменту їх виплати особі, що має право на отримання цих доходів, крім випадку припинення професійної діяльності на ринках капіталу - депозитарної діяльності депозитарної установи.».</w:t>
      </w:r>
    </w:p>
    <w:p w14:paraId="45DB761B"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0F4ECA2B"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4. У розділі VI:</w:t>
      </w:r>
    </w:p>
    <w:p w14:paraId="5CAE9DB9"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31E5B4B3"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1) у пункті 1:</w:t>
      </w:r>
    </w:p>
    <w:p w14:paraId="5451FF7B"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 xml:space="preserve">в абзаці першому слова «переліку акціонерів, яким </w:t>
      </w:r>
      <w:proofErr w:type="spellStart"/>
      <w:r w:rsidRPr="00A87CA7">
        <w:rPr>
          <w:sz w:val="28"/>
          <w:szCs w:val="28"/>
        </w:rPr>
        <w:t>надсилатиметься</w:t>
      </w:r>
      <w:proofErr w:type="spellEnd"/>
      <w:r w:rsidRPr="00A87CA7">
        <w:rPr>
          <w:sz w:val="28"/>
          <w:szCs w:val="28"/>
        </w:rPr>
        <w:t xml:space="preserve"> повідомлення про проведення загальних зборів акціонерного товариства, переліку акціонерів, які мають право на участь у загальних зборах акціонерного товариства» замінити словами «переліку учасників корпоративного інвестиційного фонду, переліку акціонерів/учасників корпоративного інвестиційного фонду, яким </w:t>
      </w:r>
      <w:proofErr w:type="spellStart"/>
      <w:r w:rsidRPr="00A87CA7">
        <w:rPr>
          <w:sz w:val="28"/>
          <w:szCs w:val="28"/>
        </w:rPr>
        <w:t>надсилатиметься</w:t>
      </w:r>
      <w:proofErr w:type="spellEnd"/>
      <w:r w:rsidRPr="00A87CA7">
        <w:rPr>
          <w:sz w:val="28"/>
          <w:szCs w:val="28"/>
        </w:rPr>
        <w:t xml:space="preserve"> повідомлення про проведення загальних зборів акціонерного товариства/корпоративного інвестиційного фонду, переліку акціонерів/учасників корпоративного інвестиційного фонду, які мають право на участь у загальних зборах акціонерного товариства/корпоративного інвестиційного фонду»;</w:t>
      </w:r>
    </w:p>
    <w:p w14:paraId="68C30452"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абзац третій викласти у такій редакції:</w:t>
      </w:r>
    </w:p>
    <w:p w14:paraId="1C89BA8C" w14:textId="77777777" w:rsidR="00E45B21" w:rsidRPr="00A87CA7" w:rsidRDefault="00E45B21" w:rsidP="00FC2A43">
      <w:pPr>
        <w:ind w:firstLine="851"/>
        <w:jc w:val="both"/>
        <w:rPr>
          <w:sz w:val="28"/>
          <w:szCs w:val="28"/>
        </w:rPr>
      </w:pPr>
      <w:r w:rsidRPr="00A87CA7">
        <w:rPr>
          <w:sz w:val="28"/>
          <w:szCs w:val="28"/>
        </w:rPr>
        <w:t xml:space="preserve">«Для організації проведення загальних зборів акціонерного товариства/учасників корпоративного інвестиційного фонду та реєстрації акціонерів/учасників корпоративного інвестиційного фонду на цих зборах, організації проведення зборів власників облігацій та реєстрації власників облігацій на цих зборах, організації забезпечення нарахування та виплати дивідендів за акціями / доходів за цінними паперами, інших передбачених законодавством виплат, або з інших підстав, визначених законом, Центральний депозитарій складає відповідно перелік акціонерів/учасників корпоративного інвестиційного фонду, яким </w:t>
      </w:r>
      <w:proofErr w:type="spellStart"/>
      <w:r w:rsidRPr="00A87CA7">
        <w:rPr>
          <w:sz w:val="28"/>
          <w:szCs w:val="28"/>
        </w:rPr>
        <w:t>надсилатиметься</w:t>
      </w:r>
      <w:proofErr w:type="spellEnd"/>
      <w:r w:rsidRPr="00A87CA7">
        <w:rPr>
          <w:sz w:val="28"/>
          <w:szCs w:val="28"/>
        </w:rPr>
        <w:t xml:space="preserve"> повідомлення про проведення загальних зборів акціонерного товариства/корпоративного інвестиційного фонду, перелік акціонерів/учасників корпоративного інвестиційного фонду, які мають право на участь у загальних зборах акціонерного товариства/корпоративного інвестиційного фонду, перелік власників облігацій, яким </w:t>
      </w:r>
      <w:proofErr w:type="spellStart"/>
      <w:r w:rsidRPr="00A87CA7">
        <w:rPr>
          <w:sz w:val="28"/>
          <w:szCs w:val="28"/>
        </w:rPr>
        <w:t>надсилатиметься</w:t>
      </w:r>
      <w:proofErr w:type="spellEnd"/>
      <w:r w:rsidRPr="00A87CA7">
        <w:rPr>
          <w:sz w:val="28"/>
          <w:szCs w:val="28"/>
        </w:rPr>
        <w:t xml:space="preserve"> повідомлення про проведення зборів власників облігацій, перелік власників облігацій, які мають право на участь у зборах власників облігацій, перелік осіб, які мають право на отримання дивідендів за акціями / доходу за цінними паперами / коштів, які підлягають виплаті за участю адміністратора, перелік акціонерів товариства у формі реєстру власників іменних цінних паперів та/або у формі переліку акціонерів, яким </w:t>
      </w:r>
      <w:proofErr w:type="spellStart"/>
      <w:r w:rsidRPr="00A87CA7">
        <w:rPr>
          <w:sz w:val="28"/>
          <w:szCs w:val="28"/>
        </w:rPr>
        <w:t>надсилатиметься</w:t>
      </w:r>
      <w:proofErr w:type="spellEnd"/>
      <w:r w:rsidRPr="00A87CA7">
        <w:rPr>
          <w:sz w:val="28"/>
          <w:szCs w:val="28"/>
        </w:rPr>
        <w:t xml:space="preserve"> повідомлення про проведення загальних зборів акціонерного товариства, переліку акціонерів, які мають право на </w:t>
      </w:r>
      <w:r w:rsidRPr="00A87CA7">
        <w:rPr>
          <w:sz w:val="28"/>
          <w:szCs w:val="28"/>
        </w:rPr>
        <w:lastRenderedPageBreak/>
        <w:t xml:space="preserve">участь у загальних зборах акціонерного товариства, переліку власників облігацій, яким </w:t>
      </w:r>
      <w:proofErr w:type="spellStart"/>
      <w:r w:rsidRPr="00A87CA7">
        <w:rPr>
          <w:sz w:val="28"/>
          <w:szCs w:val="28"/>
        </w:rPr>
        <w:t>надсилатиметься</w:t>
      </w:r>
      <w:proofErr w:type="spellEnd"/>
      <w:r w:rsidRPr="00A87CA7">
        <w:rPr>
          <w:sz w:val="28"/>
          <w:szCs w:val="28"/>
        </w:rPr>
        <w:t xml:space="preserve"> повідомлення про проведення зборів власників облігацій, переліку власників облігацій, які мають право на участь у зборах власників облігацій, або переліку осіб, які мають право на отримання дивідендів за акціями / доходу за цінними паперами / коштів, які підлягають виплаті за участю адміністратора, або у формі переліку акціонерів товариства (далі – Перелік власників), складеного на підставі даних такого реєстру власників іменних цінних паперів, відповідно до вимог пункту 18 цього розділу за відповідним розпорядженням.»;</w:t>
      </w:r>
    </w:p>
    <w:p w14:paraId="6AC650E4" w14:textId="01200B82"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 xml:space="preserve">в абзаці восьмому </w:t>
      </w:r>
      <w:del w:id="52" w:author="Svetlana Fedorova" w:date="2023-08-22T12:30:00Z">
        <w:r w:rsidRPr="00A87CA7" w:rsidDel="00D25ED9">
          <w:rPr>
            <w:sz w:val="28"/>
            <w:szCs w:val="28"/>
          </w:rPr>
          <w:delText>слова та цифри</w:delText>
        </w:r>
      </w:del>
      <w:ins w:id="53" w:author="Svetlana Fedorova" w:date="2023-08-22T12:30:00Z">
        <w:r w:rsidR="00D25ED9">
          <w:rPr>
            <w:sz w:val="28"/>
            <w:szCs w:val="28"/>
          </w:rPr>
          <w:t>цифр</w:t>
        </w:r>
      </w:ins>
      <w:ins w:id="54" w:author="Svetlana Fedorova" w:date="2023-08-22T16:07:00Z">
        <w:r w:rsidR="006B575F">
          <w:rPr>
            <w:sz w:val="28"/>
            <w:szCs w:val="28"/>
          </w:rPr>
          <w:t>и</w:t>
        </w:r>
      </w:ins>
      <w:ins w:id="55" w:author="Svetlana Fedorova" w:date="2023-08-22T12:30:00Z">
        <w:r w:rsidR="00D25ED9">
          <w:rPr>
            <w:sz w:val="28"/>
            <w:szCs w:val="28"/>
          </w:rPr>
          <w:t xml:space="preserve"> та слова</w:t>
        </w:r>
      </w:ins>
      <w:r w:rsidRPr="00A87CA7">
        <w:rPr>
          <w:sz w:val="28"/>
          <w:szCs w:val="28"/>
        </w:rPr>
        <w:t xml:space="preserve"> «10 і більше відсотків простих акцій» замінити </w:t>
      </w:r>
      <w:del w:id="56" w:author="Svetlana Fedorova" w:date="2023-08-22T12:30:00Z">
        <w:r w:rsidRPr="00A87CA7" w:rsidDel="00D25ED9">
          <w:rPr>
            <w:sz w:val="28"/>
            <w:szCs w:val="28"/>
          </w:rPr>
          <w:delText xml:space="preserve">словами та цифрою </w:delText>
        </w:r>
      </w:del>
      <w:ins w:id="57" w:author="Svetlana Fedorova" w:date="2023-08-22T12:30:00Z">
        <w:r w:rsidR="00D25ED9">
          <w:rPr>
            <w:sz w:val="28"/>
            <w:szCs w:val="28"/>
          </w:rPr>
          <w:t>цифр</w:t>
        </w:r>
      </w:ins>
      <w:ins w:id="58" w:author="Svetlana Fedorova" w:date="2023-08-22T12:31:00Z">
        <w:r w:rsidR="00D25ED9">
          <w:rPr>
            <w:sz w:val="28"/>
            <w:szCs w:val="28"/>
          </w:rPr>
          <w:t xml:space="preserve">ою та </w:t>
        </w:r>
        <w:proofErr w:type="spellStart"/>
        <w:r w:rsidR="00D25ED9">
          <w:rPr>
            <w:sz w:val="28"/>
            <w:szCs w:val="28"/>
          </w:rPr>
          <w:t>словми</w:t>
        </w:r>
        <w:proofErr w:type="spellEnd"/>
        <w:r w:rsidR="00D25ED9">
          <w:rPr>
            <w:sz w:val="28"/>
            <w:szCs w:val="28"/>
          </w:rPr>
          <w:t xml:space="preserve"> </w:t>
        </w:r>
      </w:ins>
      <w:r w:rsidRPr="00A87CA7">
        <w:rPr>
          <w:sz w:val="28"/>
          <w:szCs w:val="28"/>
        </w:rPr>
        <w:t>«5 і більше відсотків голосуючих акцій»;</w:t>
      </w:r>
    </w:p>
    <w:p w14:paraId="551A3855"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в абзаці одинадцятому цифри «10» замінити цифрою «5»;</w:t>
      </w:r>
    </w:p>
    <w:p w14:paraId="69EFF84E"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в абзаці дев’ятнадцятому:</w:t>
      </w:r>
    </w:p>
    <w:p w14:paraId="3615C9F6" w14:textId="53F7E9D7" w:rsidR="00E45B21" w:rsidRPr="00A87CA7" w:rsidRDefault="00E45B21" w:rsidP="00FC2A43">
      <w:pPr>
        <w:pStyle w:val="a3"/>
        <w:tabs>
          <w:tab w:val="left" w:pos="9724"/>
        </w:tabs>
        <w:overflowPunct w:val="0"/>
        <w:autoSpaceDE w:val="0"/>
        <w:autoSpaceDN w:val="0"/>
        <w:adjustRightInd w:val="0"/>
        <w:ind w:firstLine="851"/>
        <w:jc w:val="both"/>
        <w:rPr>
          <w:sz w:val="28"/>
          <w:szCs w:val="28"/>
        </w:rPr>
      </w:pPr>
      <w:del w:id="59" w:author="Svetlana Fedorova" w:date="2023-08-22T12:54:00Z">
        <w:r w:rsidRPr="00A87CA7" w:rsidDel="001E159D">
          <w:rPr>
            <w:sz w:val="28"/>
            <w:szCs w:val="28"/>
          </w:rPr>
          <w:delText xml:space="preserve">у реченні другому </w:delText>
        </w:r>
      </w:del>
      <w:r w:rsidRPr="00A87CA7">
        <w:rPr>
          <w:sz w:val="28"/>
          <w:szCs w:val="28"/>
        </w:rPr>
        <w:t xml:space="preserve">слова «за три робочих дні передує даті проведення загальних зборів» замінити словами «за два робочих дні передує даті проведення загальних зборів, для участі у загальних зборах корпоративного інвестиційного фонду учасників, що мають право на таку участь, вказується дата обліку, що за три робочих дні передує даті проведення загальних зборів», </w:t>
      </w:r>
    </w:p>
    <w:p w14:paraId="7CF1C558" w14:textId="68D2CC12" w:rsidR="00E45B21" w:rsidRPr="00A87CA7" w:rsidRDefault="00E45B21" w:rsidP="00FC2A43">
      <w:pPr>
        <w:pStyle w:val="a3"/>
        <w:tabs>
          <w:tab w:val="left" w:pos="9724"/>
        </w:tabs>
        <w:overflowPunct w:val="0"/>
        <w:autoSpaceDE w:val="0"/>
        <w:autoSpaceDN w:val="0"/>
        <w:adjustRightInd w:val="0"/>
        <w:ind w:firstLine="851"/>
        <w:jc w:val="both"/>
        <w:rPr>
          <w:sz w:val="28"/>
          <w:szCs w:val="28"/>
        </w:rPr>
      </w:pPr>
      <w:del w:id="60" w:author="Svetlana Fedorova" w:date="2023-08-22T12:55:00Z">
        <w:r w:rsidRPr="00A87CA7" w:rsidDel="001E159D">
          <w:rPr>
            <w:sz w:val="28"/>
            <w:szCs w:val="28"/>
          </w:rPr>
          <w:delText xml:space="preserve">у реченні третьому </w:delText>
        </w:r>
      </w:del>
      <w:r w:rsidRPr="00A87CA7">
        <w:rPr>
          <w:sz w:val="28"/>
          <w:szCs w:val="28"/>
        </w:rPr>
        <w:t>цифри «65, 65</w:t>
      </w:r>
      <w:r w:rsidRPr="00A87CA7">
        <w:rPr>
          <w:sz w:val="28"/>
          <w:szCs w:val="28"/>
          <w:vertAlign w:val="superscript"/>
        </w:rPr>
        <w:t>1</w:t>
      </w:r>
      <w:r w:rsidRPr="00A87CA7">
        <w:rPr>
          <w:sz w:val="28"/>
          <w:szCs w:val="28"/>
        </w:rPr>
        <w:t>, 65</w:t>
      </w:r>
      <w:r w:rsidRPr="00A87CA7">
        <w:rPr>
          <w:sz w:val="28"/>
          <w:szCs w:val="28"/>
          <w:vertAlign w:val="superscript"/>
        </w:rPr>
        <w:t>2</w:t>
      </w:r>
      <w:r w:rsidRPr="00A87CA7">
        <w:rPr>
          <w:sz w:val="28"/>
          <w:szCs w:val="28"/>
        </w:rPr>
        <w:t>» замінити цифрами «93</w:t>
      </w:r>
      <w:r w:rsidR="00526602">
        <w:rPr>
          <w:sz w:val="28"/>
          <w:szCs w:val="28"/>
        </w:rPr>
        <w:t xml:space="preserve"> -</w:t>
      </w:r>
      <w:r w:rsidRPr="00A87CA7">
        <w:rPr>
          <w:sz w:val="28"/>
          <w:szCs w:val="28"/>
        </w:rPr>
        <w:t xml:space="preserve"> 95»;</w:t>
      </w:r>
    </w:p>
    <w:p w14:paraId="622CBF25"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в абзаці двадцять першому цифри «10» замінити цифрою «5»;</w:t>
      </w:r>
    </w:p>
    <w:p w14:paraId="69ADEA25"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4FFC895F"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2) у пунктах 2, 3 цифри «10» замінити цифрою «5»;</w:t>
      </w:r>
    </w:p>
    <w:p w14:paraId="262EEBFD"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712000A7"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3) у пункті 4:</w:t>
      </w:r>
    </w:p>
    <w:p w14:paraId="73C60C43" w14:textId="49D77588" w:rsidR="00E45B21"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в абзаці першому цифри «10» замінити цифрою «5»</w:t>
      </w:r>
      <w:r w:rsidR="00526602">
        <w:rPr>
          <w:sz w:val="28"/>
          <w:szCs w:val="28"/>
        </w:rPr>
        <w:t>, після слів «</w:t>
      </w:r>
      <w:r w:rsidR="00526602" w:rsidRPr="00526602">
        <w:rPr>
          <w:sz w:val="28"/>
          <w:szCs w:val="28"/>
        </w:rPr>
        <w:t>уповноваженою акціонерами особою» доповнити словами «, або іншою особою, яка набула повноваження стосовно реалізації права акціонера щодо скликання, участі та голосування на загальних зборах у випадках, передбачених цим Положенням»</w:t>
      </w:r>
      <w:r w:rsidRPr="00A87CA7">
        <w:rPr>
          <w:sz w:val="28"/>
          <w:szCs w:val="28"/>
        </w:rPr>
        <w:t>;</w:t>
      </w:r>
    </w:p>
    <w:p w14:paraId="69C4ACE2" w14:textId="609EF6AB" w:rsidR="00783A24" w:rsidRDefault="00783A24" w:rsidP="00FC2A43">
      <w:pPr>
        <w:ind w:firstLine="851"/>
        <w:jc w:val="both"/>
        <w:rPr>
          <w:sz w:val="28"/>
          <w:szCs w:val="28"/>
        </w:rPr>
      </w:pPr>
      <w:r>
        <w:rPr>
          <w:sz w:val="28"/>
          <w:szCs w:val="28"/>
        </w:rPr>
        <w:t>доповнити після абзацу другого абзацом третім такого змісту:</w:t>
      </w:r>
    </w:p>
    <w:p w14:paraId="13FEFC0C" w14:textId="0B494E89" w:rsidR="00783A24" w:rsidRPr="00783A24" w:rsidRDefault="00783A24" w:rsidP="00FC2A43">
      <w:pPr>
        <w:ind w:firstLine="851"/>
        <w:jc w:val="both"/>
        <w:rPr>
          <w:sz w:val="28"/>
          <w:szCs w:val="28"/>
        </w:rPr>
      </w:pPr>
      <w:r>
        <w:rPr>
          <w:sz w:val="28"/>
          <w:szCs w:val="28"/>
        </w:rPr>
        <w:t>«</w:t>
      </w:r>
      <w:r w:rsidRPr="00783A24">
        <w:rPr>
          <w:sz w:val="28"/>
          <w:szCs w:val="28"/>
        </w:rPr>
        <w:t xml:space="preserve">копія документа, що підтверджує повноваження уповноваженої акціонерами особи або іншої особи, яка набула повноваження стосовно реалізації права акціонера щодо скликання, участі та голосування на загальних зборах </w:t>
      </w:r>
      <w:r w:rsidR="00973279" w:rsidRPr="00526602">
        <w:rPr>
          <w:sz w:val="28"/>
          <w:szCs w:val="28"/>
        </w:rPr>
        <w:t>у випадках, передбачених цим Положенням</w:t>
      </w:r>
      <w:r w:rsidRPr="00783A24">
        <w:rPr>
          <w:sz w:val="28"/>
          <w:szCs w:val="28"/>
        </w:rPr>
        <w:t>;»</w:t>
      </w:r>
      <w:r>
        <w:rPr>
          <w:sz w:val="28"/>
          <w:szCs w:val="28"/>
        </w:rPr>
        <w:t>.</w:t>
      </w:r>
    </w:p>
    <w:p w14:paraId="70E9E053" w14:textId="5B77F654" w:rsidR="00783A24" w:rsidRPr="00A87CA7" w:rsidRDefault="00783A24" w:rsidP="00FC2A43">
      <w:pPr>
        <w:ind w:firstLine="851"/>
        <w:jc w:val="both"/>
        <w:rPr>
          <w:sz w:val="28"/>
          <w:szCs w:val="28"/>
        </w:rPr>
      </w:pPr>
      <w:r>
        <w:rPr>
          <w:sz w:val="28"/>
          <w:szCs w:val="28"/>
        </w:rPr>
        <w:t xml:space="preserve">У зв’язку з цим абзаци третій – восьмий вважати </w:t>
      </w:r>
      <w:ins w:id="61" w:author="Svetlana Fedorova" w:date="2023-08-22T12:55:00Z">
        <w:r w:rsidR="00F03794">
          <w:rPr>
            <w:sz w:val="28"/>
            <w:szCs w:val="28"/>
          </w:rPr>
          <w:t>абз</w:t>
        </w:r>
      </w:ins>
      <w:ins w:id="62" w:author="Svetlana Fedorova" w:date="2023-08-22T12:56:00Z">
        <w:r w:rsidR="00F03794">
          <w:rPr>
            <w:sz w:val="28"/>
            <w:szCs w:val="28"/>
          </w:rPr>
          <w:t xml:space="preserve">ацами </w:t>
        </w:r>
      </w:ins>
      <w:r>
        <w:rPr>
          <w:sz w:val="28"/>
          <w:szCs w:val="28"/>
        </w:rPr>
        <w:t>четвертим – дев’ятим</w:t>
      </w:r>
      <w:ins w:id="63" w:author="Svetlana Fedorova" w:date="2023-08-22T12:56:00Z">
        <w:r w:rsidR="00F03794">
          <w:rPr>
            <w:sz w:val="28"/>
            <w:szCs w:val="28"/>
          </w:rPr>
          <w:t xml:space="preserve"> відповідно</w:t>
        </w:r>
      </w:ins>
      <w:r>
        <w:rPr>
          <w:sz w:val="28"/>
          <w:szCs w:val="28"/>
        </w:rPr>
        <w:t>;</w:t>
      </w:r>
    </w:p>
    <w:p w14:paraId="0FD16173" w14:textId="00996C49"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 xml:space="preserve">доповнити абзац </w:t>
      </w:r>
      <w:r w:rsidR="00973279">
        <w:rPr>
          <w:sz w:val="28"/>
          <w:szCs w:val="28"/>
        </w:rPr>
        <w:t>п</w:t>
      </w:r>
      <w:r w:rsidR="00973279" w:rsidRPr="00973279">
        <w:rPr>
          <w:sz w:val="28"/>
          <w:szCs w:val="28"/>
          <w:lang w:val="ru-RU"/>
        </w:rPr>
        <w:t>’</w:t>
      </w:r>
      <w:r w:rsidR="00973279">
        <w:rPr>
          <w:sz w:val="28"/>
          <w:szCs w:val="28"/>
          <w:lang w:val="ru-RU"/>
        </w:rPr>
        <w:t>я</w:t>
      </w:r>
      <w:proofErr w:type="spellStart"/>
      <w:r w:rsidRPr="00A87CA7">
        <w:rPr>
          <w:sz w:val="28"/>
          <w:szCs w:val="28"/>
        </w:rPr>
        <w:t>тий</w:t>
      </w:r>
      <w:proofErr w:type="spellEnd"/>
      <w:r w:rsidRPr="00A87CA7">
        <w:rPr>
          <w:sz w:val="28"/>
          <w:szCs w:val="28"/>
        </w:rPr>
        <w:t xml:space="preserve"> після слів «наглядової ради» словами «або ради директорів»;</w:t>
      </w:r>
    </w:p>
    <w:p w14:paraId="6E943D09" w14:textId="6389B842"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 xml:space="preserve">в абзаці </w:t>
      </w:r>
      <w:r w:rsidR="00973279">
        <w:rPr>
          <w:sz w:val="28"/>
          <w:szCs w:val="28"/>
        </w:rPr>
        <w:t>шос</w:t>
      </w:r>
      <w:r w:rsidRPr="00A87CA7">
        <w:rPr>
          <w:sz w:val="28"/>
          <w:szCs w:val="28"/>
        </w:rPr>
        <w:t>тому цифри «10» замінити цифрою «5», доповнити після слів «зборах акціонерного товариства» словами «при проведенні очних або дистанційних загальних зборів акціонерів»;</w:t>
      </w:r>
    </w:p>
    <w:p w14:paraId="47F66E51" w14:textId="27C179EB"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lastRenderedPageBreak/>
        <w:t xml:space="preserve">в абзаці </w:t>
      </w:r>
      <w:r w:rsidR="00973279">
        <w:rPr>
          <w:sz w:val="28"/>
          <w:szCs w:val="28"/>
        </w:rPr>
        <w:t>вось</w:t>
      </w:r>
      <w:r w:rsidRPr="00A87CA7">
        <w:rPr>
          <w:sz w:val="28"/>
          <w:szCs w:val="28"/>
        </w:rPr>
        <w:t>мому слова «Перелік акціонерів» замінити словами «У разі проведення очних або дистанційних загальних зборів акціонерів перелік акціонерів», цифри «10» замінити цифрою «5»;</w:t>
      </w:r>
    </w:p>
    <w:p w14:paraId="53F2F091" w14:textId="398EB95F"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 xml:space="preserve">доповнити після абзацу </w:t>
      </w:r>
      <w:r w:rsidR="00973279">
        <w:rPr>
          <w:sz w:val="28"/>
          <w:szCs w:val="28"/>
        </w:rPr>
        <w:t>вось</w:t>
      </w:r>
      <w:r w:rsidRPr="00A87CA7">
        <w:rPr>
          <w:sz w:val="28"/>
          <w:szCs w:val="28"/>
        </w:rPr>
        <w:t xml:space="preserve">мого абзацом </w:t>
      </w:r>
      <w:proofErr w:type="spellStart"/>
      <w:r w:rsidR="00973279">
        <w:rPr>
          <w:sz w:val="28"/>
          <w:szCs w:val="28"/>
        </w:rPr>
        <w:t>дев</w:t>
      </w:r>
      <w:proofErr w:type="spellEnd"/>
      <w:r w:rsidR="00973279" w:rsidRPr="00812BED">
        <w:rPr>
          <w:sz w:val="28"/>
          <w:szCs w:val="28"/>
          <w:lang w:val="ru-RU"/>
        </w:rPr>
        <w:t>’</w:t>
      </w:r>
      <w:proofErr w:type="spellStart"/>
      <w:r w:rsidR="00973279">
        <w:rPr>
          <w:sz w:val="28"/>
          <w:szCs w:val="28"/>
        </w:rPr>
        <w:t>ят</w:t>
      </w:r>
      <w:r w:rsidRPr="00A87CA7">
        <w:rPr>
          <w:sz w:val="28"/>
          <w:szCs w:val="28"/>
        </w:rPr>
        <w:t>им</w:t>
      </w:r>
      <w:proofErr w:type="spellEnd"/>
      <w:r w:rsidRPr="00A87CA7">
        <w:rPr>
          <w:sz w:val="28"/>
          <w:szCs w:val="28"/>
        </w:rPr>
        <w:t xml:space="preserve"> такого змісту:</w:t>
      </w:r>
    </w:p>
    <w:p w14:paraId="2A03CE08"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«У разі проведення електронних загальних зборів акціонерів, перелік акціонерів, які мають право на участь у загальних зборах акціонерного товариства, складений Центральним депозитарієм для забезпечення реєстрації акціонерів для участі в позачергових загальних зборах, використовується Центральним депозитарієм для забезпечення реєстрації акціонерів (їх представників) для участі у загальних зборах акціонерів через авторизовану електронну систему в порядку, встановленому законодавством.».</w:t>
      </w:r>
    </w:p>
    <w:p w14:paraId="6F03DD33" w14:textId="2B334654"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 xml:space="preserve">У зв’язку з цим абзац </w:t>
      </w:r>
      <w:r w:rsidR="00973279">
        <w:rPr>
          <w:sz w:val="28"/>
          <w:szCs w:val="28"/>
        </w:rPr>
        <w:t>дев</w:t>
      </w:r>
      <w:r w:rsidR="00973279" w:rsidRPr="00973279">
        <w:rPr>
          <w:sz w:val="28"/>
          <w:szCs w:val="28"/>
        </w:rPr>
        <w:t>’</w:t>
      </w:r>
      <w:r w:rsidR="00973279">
        <w:rPr>
          <w:sz w:val="28"/>
          <w:szCs w:val="28"/>
        </w:rPr>
        <w:t>ят</w:t>
      </w:r>
      <w:r w:rsidRPr="00A87CA7">
        <w:rPr>
          <w:sz w:val="28"/>
          <w:szCs w:val="28"/>
        </w:rPr>
        <w:t xml:space="preserve">ий вважати </w:t>
      </w:r>
      <w:del w:id="64" w:author="Svetlana Fedorova" w:date="2023-08-22T12:38:00Z">
        <w:r w:rsidRPr="00A87CA7" w:rsidDel="00D25ED9">
          <w:rPr>
            <w:sz w:val="28"/>
            <w:szCs w:val="28"/>
          </w:rPr>
          <w:delText xml:space="preserve">відповідно </w:delText>
        </w:r>
      </w:del>
      <w:r w:rsidRPr="00A87CA7">
        <w:rPr>
          <w:sz w:val="28"/>
          <w:szCs w:val="28"/>
        </w:rPr>
        <w:t>абзацом де</w:t>
      </w:r>
      <w:r w:rsidR="00973279">
        <w:rPr>
          <w:sz w:val="28"/>
          <w:szCs w:val="28"/>
        </w:rPr>
        <w:t>с</w:t>
      </w:r>
      <w:r w:rsidRPr="00A87CA7">
        <w:rPr>
          <w:sz w:val="28"/>
          <w:szCs w:val="28"/>
        </w:rPr>
        <w:t>ятим;</w:t>
      </w:r>
    </w:p>
    <w:p w14:paraId="0249D4A2" w14:textId="2D05B51A"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в абзаці де</w:t>
      </w:r>
      <w:r w:rsidR="00973279">
        <w:rPr>
          <w:sz w:val="28"/>
          <w:szCs w:val="28"/>
        </w:rPr>
        <w:t>с</w:t>
      </w:r>
      <w:r w:rsidRPr="00A87CA7">
        <w:rPr>
          <w:sz w:val="28"/>
          <w:szCs w:val="28"/>
        </w:rPr>
        <w:t>ятому цифри «10» замінити цифрою «5»;</w:t>
      </w:r>
    </w:p>
    <w:p w14:paraId="656EFBED"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6DC3B253"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4) у пункті 6:</w:t>
      </w:r>
    </w:p>
    <w:p w14:paraId="079D1B55"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абзаци третій, четвертий викласти у такій редакції:</w:t>
      </w:r>
    </w:p>
    <w:p w14:paraId="312E450D"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«інформації, що надається депозитарним установам номінальними утримувачами, які обслуговуються цими депозитарними установами та на рахунках у цінних паперах яких обліковуються цінні папери таких власників, а саме - інформації про власників цінних паперів, а також інформації про реквізити представника власника цінних паперів на зборах власників цінних паперів, код та кількість цінних паперів, за якими власником цінних паперів призначено такого представника, інформації про адресу електронної пошти та номер контактного мобільного телефону власника цінних паперів, представника власника цінних паперів на зборах власників цінних паперів для забезпечення їх участі в зборах власників цінних паперів через авторизовану електронну систему відповідно до законодавства (у разі складення переліку власників цінних паперів, які мають право на участь у зборах власників цінних паперів, та надання відповідної інформації власником цінних паперів номінальному утримувачу);</w:t>
      </w:r>
    </w:p>
    <w:p w14:paraId="571BCDE7"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інформації, що надається депозитаріями-кореспондентами, а саме - інформації про власників цінних паперів, а також інформації про реквізити представника власника цінних паперів на зборах власників цінних паперів, код та кількість цінних паперів випуску цінних паперів, за яким власником цінних паперів призначено такого представника, інформації про адресу електронної пошти та номер контактного мобільного телефону власника цінних паперів, представника власника цінних паперів на зборах власників цінних паперів для забезпечення їх участі в зборах власників цінних паперів через авторизовану електронну систему відповідно до законодавства (у разі складення переліку власників цінних паперів, які мають право на участь у зборах власників цінних паперів, та надання відповідної інформації власником цінних паперів депозитарію-кореспонденту);»;</w:t>
      </w:r>
    </w:p>
    <w:p w14:paraId="60B6EA03" w14:textId="1825F99C"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доповнити після абзацу п’ятого абзацом шостим такого змісту:</w:t>
      </w:r>
    </w:p>
    <w:p w14:paraId="643C5FC9"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lastRenderedPageBreak/>
        <w:t>«Акції акціонерного товариства, щодо яких депозитарною установою в порядку, встановленому цим Положенням, не надано обліковий реєстр для включення інформації з облікового реєстру до переліку акціонерів, які мають право на участь у загальних зборах, а також щодо яких облік здійснюється Центральним депозитарієм як уповноваженим на зберігання відповідно до Закону України «Про депозитарну систему України» або які обліковуються на рахунку в цінних паперах депозитарної установи, що не здійснила припинення провадження професійної діяльності в установленому законодавством порядку, не зазначаються в переліку акціонерів, які мають право на участь у загальних зборах, як голосуючі.».</w:t>
      </w:r>
    </w:p>
    <w:p w14:paraId="7B339508" w14:textId="6BCDB26C"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У зв’язку з цим абзаци шостий – дев’ятий вважати відповідно абзацами сьомим</w:t>
      </w:r>
      <w:r w:rsidR="00D0422C" w:rsidRPr="00A87CA7">
        <w:rPr>
          <w:sz w:val="28"/>
          <w:szCs w:val="28"/>
        </w:rPr>
        <w:t> </w:t>
      </w:r>
      <w:r w:rsidRPr="00A87CA7">
        <w:rPr>
          <w:sz w:val="28"/>
          <w:szCs w:val="28"/>
        </w:rPr>
        <w:t>– десятим;</w:t>
      </w:r>
    </w:p>
    <w:p w14:paraId="04E94D25" w14:textId="671F7898"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 xml:space="preserve">в абзаці сьомому </w:t>
      </w:r>
      <w:del w:id="65" w:author="Svetlana Fedorova" w:date="2023-08-22T12:29:00Z">
        <w:r w:rsidRPr="00A87CA7" w:rsidDel="00B42E6E">
          <w:rPr>
            <w:sz w:val="28"/>
            <w:szCs w:val="28"/>
          </w:rPr>
          <w:delText>слова та цифри</w:delText>
        </w:r>
      </w:del>
      <w:ins w:id="66" w:author="Svetlana Fedorova" w:date="2023-08-22T12:29:00Z">
        <w:r w:rsidR="00B42E6E">
          <w:rPr>
            <w:sz w:val="28"/>
            <w:szCs w:val="28"/>
          </w:rPr>
          <w:t>цифри та слова</w:t>
        </w:r>
      </w:ins>
      <w:r w:rsidRPr="00A87CA7">
        <w:rPr>
          <w:sz w:val="28"/>
          <w:szCs w:val="28"/>
        </w:rPr>
        <w:t xml:space="preserve"> «10 і більше відсотків простих акцій акціонерного товариства» замінити </w:t>
      </w:r>
      <w:del w:id="67" w:author="Svetlana Fedorova" w:date="2023-08-22T12:29:00Z">
        <w:r w:rsidRPr="00A87CA7" w:rsidDel="00B42E6E">
          <w:rPr>
            <w:sz w:val="28"/>
            <w:szCs w:val="28"/>
          </w:rPr>
          <w:delText>словами та цифрами</w:delText>
        </w:r>
      </w:del>
      <w:ins w:id="68" w:author="Svetlana Fedorova" w:date="2023-08-22T12:29:00Z">
        <w:r w:rsidR="00B42E6E">
          <w:rPr>
            <w:sz w:val="28"/>
            <w:szCs w:val="28"/>
          </w:rPr>
          <w:t>цифр</w:t>
        </w:r>
      </w:ins>
      <w:ins w:id="69" w:author="Svetlana Fedorova" w:date="2023-08-22T16:08:00Z">
        <w:r w:rsidR="006B575F">
          <w:rPr>
            <w:sz w:val="28"/>
            <w:szCs w:val="28"/>
          </w:rPr>
          <w:t>ою</w:t>
        </w:r>
      </w:ins>
      <w:ins w:id="70" w:author="Svetlana Fedorova" w:date="2023-08-22T12:29:00Z">
        <w:r w:rsidR="00B42E6E">
          <w:rPr>
            <w:sz w:val="28"/>
            <w:szCs w:val="28"/>
          </w:rPr>
          <w:t xml:space="preserve"> та словами</w:t>
        </w:r>
      </w:ins>
      <w:r w:rsidRPr="00A87CA7">
        <w:rPr>
          <w:sz w:val="28"/>
          <w:szCs w:val="28"/>
        </w:rPr>
        <w:t xml:space="preserve"> «5 і більше відсотків голосуючих акцій емітента», слова та цифри «10 і більше відсотків простих акцій емітента» замінити словами та цифрами « 5 і більше відсотків голосуючих акцій емітента»;</w:t>
      </w:r>
    </w:p>
    <w:p w14:paraId="05413406"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в абзаці восьмому слова «на агрегованому рахунку (рахунках) якої в Центральному депозитарії обліковуються цінні папери відповідного випуску» замінити словами «якій в Центральному депозитарії відкрито агрегований рахунок»;</w:t>
      </w:r>
    </w:p>
    <w:p w14:paraId="31758AC5"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абзац десятий викласти у такій редакції:</w:t>
      </w:r>
    </w:p>
    <w:p w14:paraId="05597113" w14:textId="4CFDC2E5"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w:t>
      </w:r>
      <w:r w:rsidR="00DE779E" w:rsidRPr="00DE779E">
        <w:rPr>
          <w:sz w:val="28"/>
          <w:szCs w:val="28"/>
        </w:rPr>
        <w:t>За необхідності складання реєстру власників іменних цінних паперів та облікового реєстру на дату, яка минула, депозитарні установи та депозитарії-кореспонденти здійснюють надання облікового реєстру не пізніше операційного дня, наступного від дати отримання розпорядження/повідомлення від Центрального депозитарію, а у разі, якщо цінні папери певного випуску обліковуються депозитарною установою на рахунку в цінних паперах номінального утримувача, - не пізніше 14:00 (за київським часом) другого операційного дня, наступного від дати отримання розпорядження/повідомлення від Центрального депозитарію, Центральний депозитарій - протягом двох робочих днів від дати прийняття до виконання розпорядження від емітента або особи, з якою емітентом укладений договір про надання реєстру власників іменних цінних паперів</w:t>
      </w:r>
      <w:r w:rsidRPr="00A87CA7">
        <w:rPr>
          <w:sz w:val="28"/>
          <w:szCs w:val="28"/>
        </w:rPr>
        <w:t>.»;</w:t>
      </w:r>
    </w:p>
    <w:p w14:paraId="5353A0A5"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4A46C35D"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5) в абзаці третьому пункту 8 цифри «10» замінити цифрою «5»;</w:t>
      </w:r>
    </w:p>
    <w:p w14:paraId="17C1B66E"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7D806629"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6) у пункті 10:</w:t>
      </w:r>
    </w:p>
    <w:p w14:paraId="41DC28AF"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доповнити після абзацу першого абзацом другим такого змісту:</w:t>
      </w:r>
    </w:p>
    <w:p w14:paraId="361189BB" w14:textId="0CFE1DEE"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w:t>
      </w:r>
      <w:r w:rsidR="00644A04">
        <w:rPr>
          <w:sz w:val="28"/>
          <w:szCs w:val="28"/>
        </w:rPr>
        <w:t xml:space="preserve">До </w:t>
      </w:r>
      <w:r w:rsidRPr="00644A04">
        <w:rPr>
          <w:sz w:val="28"/>
          <w:szCs w:val="28"/>
        </w:rPr>
        <w:t>обліков</w:t>
      </w:r>
      <w:r w:rsidR="00644A04" w:rsidRPr="00644A04">
        <w:rPr>
          <w:sz w:val="28"/>
          <w:szCs w:val="28"/>
        </w:rPr>
        <w:t>ого</w:t>
      </w:r>
      <w:r w:rsidRPr="00644A04">
        <w:rPr>
          <w:sz w:val="28"/>
          <w:szCs w:val="28"/>
        </w:rPr>
        <w:t xml:space="preserve"> реєстр</w:t>
      </w:r>
      <w:r w:rsidR="00644A04" w:rsidRPr="00644A04">
        <w:rPr>
          <w:sz w:val="28"/>
          <w:szCs w:val="28"/>
        </w:rPr>
        <w:t>у</w:t>
      </w:r>
      <w:r w:rsidRPr="00A87CA7">
        <w:rPr>
          <w:sz w:val="28"/>
          <w:szCs w:val="28"/>
        </w:rPr>
        <w:t xml:space="preserve">, який формується депозитарієм-кореспондентом, включається інформація щодо тих власників іменних цінних паперів, які надали згоду на розкриття даних, визначених цим Положенням, у порядку, визначеному відповідним договором.». </w:t>
      </w:r>
    </w:p>
    <w:p w14:paraId="59DDA1B3" w14:textId="691DBC56"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lastRenderedPageBreak/>
        <w:t xml:space="preserve">У зв’язку з цим абзац другий вважати </w:t>
      </w:r>
      <w:del w:id="71" w:author="Svetlana Fedorova" w:date="2023-08-22T12:38:00Z">
        <w:r w:rsidRPr="00A87CA7" w:rsidDel="00D25ED9">
          <w:rPr>
            <w:sz w:val="28"/>
            <w:szCs w:val="28"/>
          </w:rPr>
          <w:delText xml:space="preserve">відповідно </w:delText>
        </w:r>
      </w:del>
      <w:r w:rsidRPr="00A87CA7">
        <w:rPr>
          <w:sz w:val="28"/>
          <w:szCs w:val="28"/>
        </w:rPr>
        <w:t>абзацом третім;</w:t>
      </w:r>
    </w:p>
    <w:p w14:paraId="269136E8"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в абзаці третьому цифри «65</w:t>
      </w:r>
      <w:r w:rsidRPr="00A87CA7">
        <w:rPr>
          <w:sz w:val="28"/>
          <w:szCs w:val="28"/>
          <w:vertAlign w:val="superscript"/>
        </w:rPr>
        <w:t>2</w:t>
      </w:r>
      <w:r w:rsidRPr="00A87CA7">
        <w:rPr>
          <w:sz w:val="28"/>
          <w:szCs w:val="28"/>
        </w:rPr>
        <w:t>» змінити цифрами « 95»;</w:t>
      </w:r>
    </w:p>
    <w:p w14:paraId="2BF424D2"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50354B27"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7) у пункті 11:</w:t>
      </w:r>
    </w:p>
    <w:p w14:paraId="27910038" w14:textId="29D11C2D" w:rsidR="00E45B21" w:rsidRPr="00A87CA7" w:rsidDel="00F03794" w:rsidRDefault="00E45B21" w:rsidP="00FC2A43">
      <w:pPr>
        <w:pStyle w:val="a3"/>
        <w:tabs>
          <w:tab w:val="left" w:pos="9724"/>
        </w:tabs>
        <w:overflowPunct w:val="0"/>
        <w:autoSpaceDE w:val="0"/>
        <w:autoSpaceDN w:val="0"/>
        <w:adjustRightInd w:val="0"/>
        <w:ind w:firstLine="851"/>
        <w:jc w:val="both"/>
        <w:rPr>
          <w:del w:id="72" w:author="Svetlana Fedorova" w:date="2023-08-22T12:56:00Z"/>
          <w:sz w:val="28"/>
          <w:szCs w:val="28"/>
        </w:rPr>
      </w:pPr>
      <w:r w:rsidRPr="00A87CA7">
        <w:rPr>
          <w:sz w:val="28"/>
          <w:szCs w:val="28"/>
        </w:rPr>
        <w:t>доповнити абзац сьомий новим реченням такого змісту:</w:t>
      </w:r>
      <w:ins w:id="73" w:author="Svetlana Fedorova" w:date="2023-08-22T12:56:00Z">
        <w:r w:rsidR="00F03794">
          <w:rPr>
            <w:sz w:val="28"/>
            <w:szCs w:val="28"/>
          </w:rPr>
          <w:t xml:space="preserve"> </w:t>
        </w:r>
      </w:ins>
    </w:p>
    <w:p w14:paraId="00C23126" w14:textId="77777777" w:rsidR="00E45B21" w:rsidRPr="00A87CA7" w:rsidRDefault="00E45B21">
      <w:pPr>
        <w:pStyle w:val="a3"/>
        <w:tabs>
          <w:tab w:val="left" w:pos="9724"/>
        </w:tabs>
        <w:overflowPunct w:val="0"/>
        <w:autoSpaceDE w:val="0"/>
        <w:autoSpaceDN w:val="0"/>
        <w:adjustRightInd w:val="0"/>
        <w:jc w:val="both"/>
        <w:rPr>
          <w:sz w:val="28"/>
          <w:szCs w:val="28"/>
        </w:rPr>
        <w:pPrChange w:id="74" w:author="Svetlana Fedorova" w:date="2023-08-22T12:56:00Z">
          <w:pPr>
            <w:pStyle w:val="a3"/>
            <w:tabs>
              <w:tab w:val="left" w:pos="9724"/>
            </w:tabs>
            <w:overflowPunct w:val="0"/>
            <w:autoSpaceDE w:val="0"/>
            <w:autoSpaceDN w:val="0"/>
            <w:adjustRightInd w:val="0"/>
            <w:ind w:firstLine="851"/>
            <w:jc w:val="both"/>
          </w:pPr>
        </w:pPrChange>
      </w:pPr>
      <w:r w:rsidRPr="00A87CA7">
        <w:rPr>
          <w:sz w:val="28"/>
          <w:szCs w:val="28"/>
        </w:rPr>
        <w:t>«</w:t>
      </w:r>
      <w:del w:id="75" w:author="Svetlana Fedorova" w:date="2023-08-22T12:57:00Z">
        <w:r w:rsidRPr="00A87CA7" w:rsidDel="00F03794">
          <w:rPr>
            <w:sz w:val="28"/>
            <w:szCs w:val="28"/>
          </w:rPr>
          <w:delText xml:space="preserve">. </w:delText>
        </w:r>
      </w:del>
      <w:r w:rsidRPr="00A87CA7">
        <w:rPr>
          <w:sz w:val="28"/>
          <w:szCs w:val="28"/>
        </w:rPr>
        <w:t>Депозитарієм-кореспондентом зазначається тільки код цінних паперів»;</w:t>
      </w:r>
    </w:p>
    <w:p w14:paraId="34E43940"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в абзаці одинадцятому слова «, місце та дата народження» замінити словами «(серія (за наявності), номер, дата видачі)»;</w:t>
      </w:r>
    </w:p>
    <w:p w14:paraId="327519CE" w14:textId="15EE6D80"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в абзаці п’ятнадцятому слова «для територіальної громади - назва територіальної громади» замінити словами «для територіальної</w:t>
      </w:r>
      <w:r w:rsidR="00A941A1">
        <w:rPr>
          <w:sz w:val="28"/>
          <w:szCs w:val="28"/>
        </w:rPr>
        <w:t xml:space="preserve"> </w:t>
      </w:r>
      <w:r w:rsidRPr="00A87CA7">
        <w:rPr>
          <w:sz w:val="28"/>
          <w:szCs w:val="28"/>
        </w:rPr>
        <w:t>(територіальних) громади</w:t>
      </w:r>
      <w:r w:rsidR="00A941A1">
        <w:rPr>
          <w:sz w:val="28"/>
          <w:szCs w:val="28"/>
        </w:rPr>
        <w:t xml:space="preserve"> </w:t>
      </w:r>
      <w:r w:rsidRPr="00A87CA7">
        <w:rPr>
          <w:sz w:val="28"/>
          <w:szCs w:val="28"/>
        </w:rPr>
        <w:t>(громад) - назва територіальної</w:t>
      </w:r>
      <w:r w:rsidR="00A941A1">
        <w:rPr>
          <w:sz w:val="28"/>
          <w:szCs w:val="28"/>
        </w:rPr>
        <w:t xml:space="preserve"> </w:t>
      </w:r>
      <w:r w:rsidRPr="00A87CA7">
        <w:rPr>
          <w:sz w:val="28"/>
          <w:szCs w:val="28"/>
        </w:rPr>
        <w:t>(територіальних) громади</w:t>
      </w:r>
      <w:r w:rsidR="00A941A1">
        <w:rPr>
          <w:sz w:val="28"/>
          <w:szCs w:val="28"/>
        </w:rPr>
        <w:t xml:space="preserve"> </w:t>
      </w:r>
      <w:r w:rsidRPr="00A87CA7">
        <w:rPr>
          <w:sz w:val="28"/>
          <w:szCs w:val="28"/>
        </w:rPr>
        <w:t>(громад);</w:t>
      </w:r>
    </w:p>
    <w:p w14:paraId="516BB2BD" w14:textId="3A9F87CD" w:rsidR="00E45B21"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в абзаці сімнадцятому слова «територіальної громади» замінити словами «територіальної</w:t>
      </w:r>
      <w:r w:rsidR="00A941A1">
        <w:rPr>
          <w:sz w:val="28"/>
          <w:szCs w:val="28"/>
        </w:rPr>
        <w:t xml:space="preserve"> </w:t>
      </w:r>
      <w:r w:rsidRPr="00A87CA7">
        <w:rPr>
          <w:sz w:val="28"/>
          <w:szCs w:val="28"/>
        </w:rPr>
        <w:t>(територіальних) громади</w:t>
      </w:r>
      <w:r w:rsidR="00A941A1">
        <w:rPr>
          <w:sz w:val="28"/>
          <w:szCs w:val="28"/>
        </w:rPr>
        <w:t xml:space="preserve"> </w:t>
      </w:r>
      <w:r w:rsidRPr="00A87CA7">
        <w:rPr>
          <w:sz w:val="28"/>
          <w:szCs w:val="28"/>
        </w:rPr>
        <w:t>(громад)»;</w:t>
      </w:r>
    </w:p>
    <w:p w14:paraId="38085CA4" w14:textId="360B73B1" w:rsidR="00FD37AD" w:rsidRPr="00FD37AD" w:rsidRDefault="00FD37AD" w:rsidP="00FC2A43">
      <w:pPr>
        <w:pStyle w:val="a3"/>
        <w:tabs>
          <w:tab w:val="left" w:pos="9724"/>
        </w:tabs>
        <w:overflowPunct w:val="0"/>
        <w:autoSpaceDE w:val="0"/>
        <w:autoSpaceDN w:val="0"/>
        <w:adjustRightInd w:val="0"/>
        <w:ind w:firstLine="851"/>
        <w:jc w:val="both"/>
        <w:rPr>
          <w:sz w:val="28"/>
          <w:szCs w:val="28"/>
        </w:rPr>
      </w:pPr>
      <w:r>
        <w:rPr>
          <w:sz w:val="28"/>
          <w:szCs w:val="28"/>
        </w:rPr>
        <w:t>в абзаці двадцять третьому після слів «</w:t>
      </w:r>
      <w:r w:rsidRPr="00FD37AD">
        <w:rPr>
          <w:sz w:val="28"/>
          <w:szCs w:val="28"/>
        </w:rPr>
        <w:t>визначених законодавством випадках» доповнити словами «, або управління корпоративними правами за якими належать управителю спадщини;»;</w:t>
      </w:r>
    </w:p>
    <w:p w14:paraId="1488F624" w14:textId="329272D8" w:rsidR="00FD37AD" w:rsidRPr="00A87CA7" w:rsidRDefault="00FD37AD" w:rsidP="00FC2A43">
      <w:pPr>
        <w:pStyle w:val="a3"/>
        <w:tabs>
          <w:tab w:val="left" w:pos="9724"/>
        </w:tabs>
        <w:overflowPunct w:val="0"/>
        <w:autoSpaceDE w:val="0"/>
        <w:autoSpaceDN w:val="0"/>
        <w:adjustRightInd w:val="0"/>
        <w:ind w:firstLine="851"/>
        <w:jc w:val="both"/>
        <w:rPr>
          <w:sz w:val="28"/>
          <w:szCs w:val="28"/>
        </w:rPr>
      </w:pPr>
      <w:r>
        <w:rPr>
          <w:sz w:val="28"/>
          <w:szCs w:val="28"/>
        </w:rPr>
        <w:t>в абзаці двадцять четвертому після слова «щодо» доповнити словами «</w:t>
      </w:r>
      <w:r w:rsidRPr="00FD37AD">
        <w:rPr>
          <w:sz w:val="28"/>
          <w:szCs w:val="28"/>
        </w:rPr>
        <w:t>управителя спадщини,»;</w:t>
      </w:r>
    </w:p>
    <w:p w14:paraId="2BB4D604" w14:textId="779FD30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в абзаці двадцять п’ятому слова «, місце та дата народження» замінити словами «(серія (за наявності), номер, дата видачі)»;</w:t>
      </w:r>
    </w:p>
    <w:p w14:paraId="53830F0D"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абзац двадцять дев’ятий викласти у такій редакції:</w:t>
      </w:r>
    </w:p>
    <w:p w14:paraId="65E53705" w14:textId="063A9925"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w:t>
      </w:r>
      <w:r w:rsidR="00B971EB" w:rsidRPr="00B971EB">
        <w:rPr>
          <w:sz w:val="28"/>
          <w:szCs w:val="28"/>
        </w:rPr>
        <w:t>До облікового реєстру, який формується депозитарієм-кореспондентом, включається інформація, зазначена в абзацах третьому – п’ятому, сьомому, одинадцятому, дванадцятому, сімнадцятому, вісімнадцятому цього пункту.</w:t>
      </w:r>
      <w:r w:rsidRPr="00A87CA7">
        <w:rPr>
          <w:sz w:val="28"/>
          <w:szCs w:val="28"/>
        </w:rPr>
        <w:t>»;</w:t>
      </w:r>
    </w:p>
    <w:p w14:paraId="257C97BB" w14:textId="56104188"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доповнити пункт новим</w:t>
      </w:r>
      <w:r w:rsidR="00B971EB">
        <w:rPr>
          <w:sz w:val="28"/>
          <w:szCs w:val="28"/>
        </w:rPr>
        <w:t>и</w:t>
      </w:r>
      <w:r w:rsidRPr="00A87CA7">
        <w:rPr>
          <w:sz w:val="28"/>
          <w:szCs w:val="28"/>
        </w:rPr>
        <w:t xml:space="preserve"> абзац</w:t>
      </w:r>
      <w:r w:rsidR="00B971EB">
        <w:rPr>
          <w:sz w:val="28"/>
          <w:szCs w:val="28"/>
        </w:rPr>
        <w:t>ами</w:t>
      </w:r>
      <w:r w:rsidRPr="00A87CA7">
        <w:rPr>
          <w:sz w:val="28"/>
          <w:szCs w:val="28"/>
        </w:rPr>
        <w:t xml:space="preserve"> такого змісту:</w:t>
      </w:r>
    </w:p>
    <w:p w14:paraId="375E6578" w14:textId="2599F749" w:rsidR="00B971EB" w:rsidRPr="00B971EB" w:rsidRDefault="00E45B21" w:rsidP="00FC2A43">
      <w:pPr>
        <w:pStyle w:val="mcntmsonormal"/>
        <w:shd w:val="clear" w:color="auto" w:fill="FFFFFF"/>
        <w:spacing w:before="0" w:beforeAutospacing="0" w:after="0" w:afterAutospacing="0"/>
        <w:ind w:firstLine="851"/>
        <w:jc w:val="both"/>
        <w:rPr>
          <w:sz w:val="28"/>
          <w:szCs w:val="28"/>
        </w:rPr>
      </w:pPr>
      <w:r w:rsidRPr="00A87CA7">
        <w:rPr>
          <w:sz w:val="28"/>
          <w:szCs w:val="28"/>
        </w:rPr>
        <w:t>«</w:t>
      </w:r>
      <w:r w:rsidR="006E1F51">
        <w:rPr>
          <w:sz w:val="28"/>
          <w:szCs w:val="28"/>
        </w:rPr>
        <w:t xml:space="preserve">У разі складення переліку </w:t>
      </w:r>
      <w:r w:rsidR="00B971EB" w:rsidRPr="00B971EB">
        <w:rPr>
          <w:sz w:val="28"/>
          <w:szCs w:val="28"/>
        </w:rPr>
        <w:t>власників облігацій/акціонерів/учасників корпо</w:t>
      </w:r>
      <w:r w:rsidR="006E1F51">
        <w:rPr>
          <w:sz w:val="28"/>
          <w:szCs w:val="28"/>
        </w:rPr>
        <w:t xml:space="preserve">ративного інвестиційного фонду, </w:t>
      </w:r>
      <w:r w:rsidR="00B971EB" w:rsidRPr="00B971EB">
        <w:rPr>
          <w:sz w:val="28"/>
          <w:szCs w:val="28"/>
        </w:rPr>
        <w:t>яким направляється повідомлення про проведення зборів власників облігацій/загальних зборів акціонерного товариства/корпорат</w:t>
      </w:r>
      <w:r w:rsidR="006E1F51">
        <w:rPr>
          <w:sz w:val="28"/>
          <w:szCs w:val="28"/>
        </w:rPr>
        <w:t>ивного інвестиційного фонду або</w:t>
      </w:r>
      <w:r w:rsidR="00B971EB" w:rsidRPr="00B971EB">
        <w:rPr>
          <w:sz w:val="28"/>
          <w:szCs w:val="28"/>
        </w:rPr>
        <w:t xml:space="preserve"> переліку власників облігацій/акціонерів/учасників корпоративного інвестиційного фонду, які мають пра</w:t>
      </w:r>
      <w:r w:rsidR="00ED59AA">
        <w:rPr>
          <w:sz w:val="28"/>
          <w:szCs w:val="28"/>
        </w:rPr>
        <w:t xml:space="preserve">во на участь у зборах власників </w:t>
      </w:r>
      <w:r w:rsidR="00B971EB" w:rsidRPr="00B971EB">
        <w:rPr>
          <w:sz w:val="28"/>
          <w:szCs w:val="28"/>
        </w:rPr>
        <w:t>облігацій/загальних зборах акціонерного товариства/корпо</w:t>
      </w:r>
      <w:r w:rsidR="006E1F51">
        <w:rPr>
          <w:sz w:val="28"/>
          <w:szCs w:val="28"/>
        </w:rPr>
        <w:t xml:space="preserve">ративного інвестиційного фонду, </w:t>
      </w:r>
      <w:r w:rsidR="00B971EB" w:rsidRPr="00B971EB">
        <w:rPr>
          <w:sz w:val="28"/>
          <w:szCs w:val="28"/>
        </w:rPr>
        <w:t>до облікового реєстру також включається:</w:t>
      </w:r>
    </w:p>
    <w:p w14:paraId="3B676ADC" w14:textId="3B04D38A" w:rsidR="00B971EB" w:rsidRPr="00B971EB" w:rsidRDefault="006E1F51" w:rsidP="00FC2A43">
      <w:pPr>
        <w:pStyle w:val="mcntmsonormal"/>
        <w:shd w:val="clear" w:color="auto" w:fill="FFFFFF"/>
        <w:spacing w:before="0" w:beforeAutospacing="0" w:after="0" w:afterAutospacing="0"/>
        <w:ind w:firstLine="851"/>
        <w:jc w:val="both"/>
        <w:rPr>
          <w:sz w:val="28"/>
          <w:szCs w:val="28"/>
        </w:rPr>
      </w:pPr>
      <w:r>
        <w:rPr>
          <w:sz w:val="28"/>
          <w:szCs w:val="28"/>
        </w:rPr>
        <w:t xml:space="preserve">інформація, </w:t>
      </w:r>
      <w:r w:rsidR="00B971EB" w:rsidRPr="00B971EB">
        <w:rPr>
          <w:sz w:val="28"/>
          <w:szCs w:val="28"/>
        </w:rPr>
        <w:t>передбачена абзацом два</w:t>
      </w:r>
      <w:r>
        <w:rPr>
          <w:sz w:val="28"/>
          <w:szCs w:val="28"/>
        </w:rPr>
        <w:t xml:space="preserve">дцять п’ятим цього пункту, щодо представника власника цінних паперів на відповідних зборах, </w:t>
      </w:r>
      <w:r w:rsidR="00B971EB" w:rsidRPr="00B971EB">
        <w:rPr>
          <w:sz w:val="28"/>
          <w:szCs w:val="28"/>
        </w:rPr>
        <w:t>код цінних паперів та кількість цінних паперів, за якими вла</w:t>
      </w:r>
      <w:r>
        <w:rPr>
          <w:sz w:val="28"/>
          <w:szCs w:val="28"/>
        </w:rPr>
        <w:t xml:space="preserve">сником призначено представника, </w:t>
      </w:r>
      <w:r w:rsidR="00B971EB" w:rsidRPr="00B971EB">
        <w:rPr>
          <w:sz w:val="28"/>
          <w:szCs w:val="28"/>
        </w:rPr>
        <w:t>а також адреса електронної пошти та номер контактно</w:t>
      </w:r>
      <w:r w:rsidR="00ED59AA">
        <w:rPr>
          <w:sz w:val="28"/>
          <w:szCs w:val="28"/>
        </w:rPr>
        <w:t xml:space="preserve">го мобільного телефону власника </w:t>
      </w:r>
      <w:r w:rsidR="00B971EB" w:rsidRPr="00B971EB">
        <w:rPr>
          <w:sz w:val="28"/>
          <w:szCs w:val="28"/>
        </w:rPr>
        <w:t>цінних</w:t>
      </w:r>
      <w:r w:rsidR="00ED59AA">
        <w:rPr>
          <w:sz w:val="28"/>
          <w:szCs w:val="28"/>
        </w:rPr>
        <w:t xml:space="preserve"> паперів, представника власника цінних паперів на таких зборах</w:t>
      </w:r>
      <w:r w:rsidR="00C77854">
        <w:rPr>
          <w:sz w:val="28"/>
          <w:szCs w:val="28"/>
        </w:rPr>
        <w:t xml:space="preserve"> </w:t>
      </w:r>
      <w:r w:rsidR="00ED59AA">
        <w:rPr>
          <w:sz w:val="28"/>
          <w:szCs w:val="28"/>
        </w:rPr>
        <w:t xml:space="preserve">(у разі </w:t>
      </w:r>
      <w:r w:rsidR="00B971EB" w:rsidRPr="00B971EB">
        <w:rPr>
          <w:sz w:val="28"/>
          <w:szCs w:val="28"/>
        </w:rPr>
        <w:t xml:space="preserve">надання власником цінних паперів або номінальним утримувачем відповідної інформації </w:t>
      </w:r>
      <w:r w:rsidR="00B971EB" w:rsidRPr="00B971EB">
        <w:rPr>
          <w:sz w:val="28"/>
          <w:szCs w:val="28"/>
        </w:rPr>
        <w:lastRenderedPageBreak/>
        <w:t>депозитарній установі або депозитарію-кореспонденту в порядку, передбаченому цим Положенням);</w:t>
      </w:r>
    </w:p>
    <w:p w14:paraId="37D59D67" w14:textId="175A922B" w:rsidR="00E45B21" w:rsidRPr="00A87CA7" w:rsidRDefault="00517C21" w:rsidP="00FC2A43">
      <w:pPr>
        <w:pStyle w:val="a3"/>
        <w:tabs>
          <w:tab w:val="left" w:pos="9724"/>
        </w:tabs>
        <w:overflowPunct w:val="0"/>
        <w:autoSpaceDE w:val="0"/>
        <w:autoSpaceDN w:val="0"/>
        <w:adjustRightInd w:val="0"/>
        <w:ind w:firstLine="851"/>
        <w:jc w:val="both"/>
        <w:rPr>
          <w:sz w:val="28"/>
          <w:szCs w:val="28"/>
        </w:rPr>
      </w:pPr>
      <w:r>
        <w:rPr>
          <w:sz w:val="28"/>
          <w:szCs w:val="28"/>
        </w:rPr>
        <w:t xml:space="preserve">у разі набуття </w:t>
      </w:r>
      <w:r w:rsidR="00B971EB" w:rsidRPr="00B971EB">
        <w:rPr>
          <w:sz w:val="28"/>
          <w:szCs w:val="28"/>
        </w:rPr>
        <w:t>повноважень щодо реалізації права участі та голосування на зборах власників облігацій/загальних зборах акціонерного товариства/корпоративного інвестиційного фонду АРМА чи Управителем, управителем спадщини, заставодержателем або особою, вказаною у договорі</w:t>
      </w:r>
      <w:r>
        <w:rPr>
          <w:sz w:val="28"/>
          <w:szCs w:val="28"/>
        </w:rPr>
        <w:t xml:space="preserve"> застави чи в іншому правочині, </w:t>
      </w:r>
      <w:r w:rsidR="00B971EB" w:rsidRPr="00B971EB">
        <w:rPr>
          <w:sz w:val="28"/>
          <w:szCs w:val="28"/>
        </w:rPr>
        <w:t>який (яка) є юридичною особою, інформація, передбачена абзацом двадцять п’ятим цього пункту, щодо уповноваженої ос</w:t>
      </w:r>
      <w:r w:rsidR="00611240">
        <w:rPr>
          <w:sz w:val="28"/>
          <w:szCs w:val="28"/>
        </w:rPr>
        <w:t xml:space="preserve">оби відповідної юридичної особи </w:t>
      </w:r>
      <w:r w:rsidR="00B971EB" w:rsidRPr="00B971EB">
        <w:rPr>
          <w:sz w:val="28"/>
          <w:szCs w:val="28"/>
        </w:rPr>
        <w:t>для забезпечення її участі в таких зборах відповідно до законодавства</w:t>
      </w:r>
      <w:r w:rsidR="00B971EB">
        <w:rPr>
          <w:sz w:val="28"/>
          <w:szCs w:val="28"/>
        </w:rPr>
        <w:t>.</w:t>
      </w:r>
      <w:r w:rsidR="00E45B21" w:rsidRPr="00A87CA7">
        <w:rPr>
          <w:sz w:val="28"/>
          <w:szCs w:val="28"/>
        </w:rPr>
        <w:t>»;</w:t>
      </w:r>
    </w:p>
    <w:p w14:paraId="1904424D"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53703B32" w14:textId="5F362ABB"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8) у пункті 12 цифри «10» замінити цифрою «5», цифри «65, 65</w:t>
      </w:r>
      <w:r w:rsidRPr="00A87CA7">
        <w:rPr>
          <w:sz w:val="28"/>
          <w:szCs w:val="28"/>
          <w:vertAlign w:val="superscript"/>
        </w:rPr>
        <w:t>1</w:t>
      </w:r>
      <w:r w:rsidRPr="00A87CA7">
        <w:rPr>
          <w:sz w:val="28"/>
          <w:szCs w:val="28"/>
        </w:rPr>
        <w:t>, 65</w:t>
      </w:r>
      <w:r w:rsidRPr="00A87CA7">
        <w:rPr>
          <w:sz w:val="28"/>
          <w:szCs w:val="28"/>
          <w:vertAlign w:val="superscript"/>
        </w:rPr>
        <w:t>2</w:t>
      </w:r>
      <w:r w:rsidRPr="00A87CA7">
        <w:rPr>
          <w:sz w:val="28"/>
          <w:szCs w:val="28"/>
        </w:rPr>
        <w:t>» замінити цифрами «93</w:t>
      </w:r>
      <w:del w:id="76" w:author="Svetlana Fedorova" w:date="2023-08-22T12:57:00Z">
        <w:r w:rsidR="002450FE" w:rsidDel="00F03794">
          <w:rPr>
            <w:sz w:val="28"/>
            <w:szCs w:val="28"/>
          </w:rPr>
          <w:delText xml:space="preserve"> -</w:delText>
        </w:r>
        <w:r w:rsidRPr="00A87CA7" w:rsidDel="00F03794">
          <w:rPr>
            <w:sz w:val="28"/>
            <w:szCs w:val="28"/>
          </w:rPr>
          <w:delText xml:space="preserve"> </w:delText>
        </w:r>
      </w:del>
      <w:ins w:id="77" w:author="Svetlana Fedorova" w:date="2023-08-22T12:58:00Z">
        <w:r w:rsidR="00F03794" w:rsidRPr="0062425E">
          <w:rPr>
            <w:sz w:val="28"/>
            <w:szCs w:val="28"/>
          </w:rPr>
          <w:t>–</w:t>
        </w:r>
      </w:ins>
      <w:r w:rsidRPr="00A87CA7">
        <w:rPr>
          <w:sz w:val="28"/>
          <w:szCs w:val="28"/>
        </w:rPr>
        <w:t>95», цифри «65</w:t>
      </w:r>
      <w:r w:rsidRPr="00A87CA7">
        <w:rPr>
          <w:sz w:val="28"/>
          <w:szCs w:val="28"/>
          <w:vertAlign w:val="superscript"/>
        </w:rPr>
        <w:t>2</w:t>
      </w:r>
      <w:r w:rsidRPr="00A87CA7">
        <w:rPr>
          <w:sz w:val="28"/>
          <w:szCs w:val="28"/>
        </w:rPr>
        <w:t>» замінити цифрами «95»;</w:t>
      </w:r>
    </w:p>
    <w:p w14:paraId="139BC1FC"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596DABB3"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9) у пункті 13 цифри «65</w:t>
      </w:r>
      <w:r w:rsidRPr="00A87CA7">
        <w:rPr>
          <w:sz w:val="28"/>
          <w:szCs w:val="28"/>
          <w:vertAlign w:val="superscript"/>
        </w:rPr>
        <w:t>2</w:t>
      </w:r>
      <w:r w:rsidRPr="00A87CA7">
        <w:rPr>
          <w:sz w:val="28"/>
          <w:szCs w:val="28"/>
        </w:rPr>
        <w:t>» замінити цифрами «95»;</w:t>
      </w:r>
    </w:p>
    <w:p w14:paraId="5F60D2FC"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208AE909"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10) у пункті 15:</w:t>
      </w:r>
    </w:p>
    <w:p w14:paraId="0C1ACFCC"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в абзаці першому цифри «10» замінити цифрою «5»;</w:t>
      </w:r>
    </w:p>
    <w:p w14:paraId="7BA26A32"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в абзаці восьмому цифри «65</w:t>
      </w:r>
      <w:r w:rsidRPr="00A87CA7">
        <w:rPr>
          <w:sz w:val="28"/>
          <w:szCs w:val="28"/>
          <w:vertAlign w:val="superscript"/>
        </w:rPr>
        <w:t>2</w:t>
      </w:r>
      <w:r w:rsidRPr="00A87CA7">
        <w:rPr>
          <w:sz w:val="28"/>
          <w:szCs w:val="28"/>
        </w:rPr>
        <w:t>» замінити цифрами «95»;</w:t>
      </w:r>
    </w:p>
    <w:p w14:paraId="20D0FCFF"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0C868DCB"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11) у пункті 19 цифри «10» замінити цифрою «5»;</w:t>
      </w:r>
    </w:p>
    <w:p w14:paraId="20FA5F58"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40286818"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12) абзац перший пункту 21 викласти в такій редакції:</w:t>
      </w:r>
    </w:p>
    <w:p w14:paraId="692E323D" w14:textId="134C0C29"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w:t>
      </w:r>
      <w:r w:rsidR="000028E8">
        <w:rPr>
          <w:sz w:val="28"/>
          <w:szCs w:val="28"/>
        </w:rPr>
        <w:t xml:space="preserve">21. </w:t>
      </w:r>
      <w:r w:rsidR="0062425E" w:rsidRPr="0062425E">
        <w:rPr>
          <w:sz w:val="28"/>
          <w:szCs w:val="28"/>
        </w:rPr>
        <w:t>Інформація про власників голосуючих акцій акціонерних товариств, пакет яких становить 5 і більше відсотків акцій (далі – Інформація), надається у формі реєстру власників іменних цінних паперів у вигляді електронного документа емітенту</w:t>
      </w:r>
      <w:r w:rsidR="006D1091">
        <w:rPr>
          <w:sz w:val="28"/>
          <w:szCs w:val="28"/>
        </w:rPr>
        <w:t> </w:t>
      </w:r>
      <w:r w:rsidR="0062425E" w:rsidRPr="0062425E">
        <w:rPr>
          <w:sz w:val="28"/>
          <w:szCs w:val="28"/>
        </w:rPr>
        <w:t>- акціонерному товариству або особі, з якою цим емітентом укладено договір про надання реєстру власників іменних цінних паперів (якщо цією особою не є Це</w:t>
      </w:r>
      <w:r w:rsidR="00603639">
        <w:rPr>
          <w:sz w:val="28"/>
          <w:szCs w:val="28"/>
        </w:rPr>
        <w:t xml:space="preserve">нтральний депозитарій) згідно з </w:t>
      </w:r>
      <w:r w:rsidR="0062425E" w:rsidRPr="0062425E">
        <w:rPr>
          <w:sz w:val="28"/>
          <w:szCs w:val="28"/>
        </w:rPr>
        <w:t>Правилами та іншими внутрішніми документами Центрального депозитарію. Інформація надається емітенту або особі, з якою емітентом укладений договір про надання реєстру власників іменних цінних паперів, один раз у квартал за умови отримання Центральним депозитарієм від емітента або від особи, з якою емітентом укладений договір про надання реєстру власників іменних цінних паперів, розпорядження на складання реєстру власників іменних цінних паперів. Внутрішніми документами Центрального депозитарію може бути передбачено порядок та випадки складення Інформації у вигляді паперового документа та надання її особі, яка надала розпорядження на її отримання</w:t>
      </w:r>
      <w:r w:rsidRPr="00A87CA7">
        <w:rPr>
          <w:sz w:val="28"/>
          <w:szCs w:val="28"/>
        </w:rPr>
        <w:t xml:space="preserve">.». </w:t>
      </w:r>
    </w:p>
    <w:p w14:paraId="2C4A3FFA"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p>
    <w:p w14:paraId="0B9A51E4"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 xml:space="preserve">Директор департаменту методології </w:t>
      </w:r>
    </w:p>
    <w:p w14:paraId="3A44447C" w14:textId="77777777" w:rsidR="00E45B21" w:rsidRPr="00A87CA7" w:rsidRDefault="00E45B21" w:rsidP="00FC2A43">
      <w:pPr>
        <w:pStyle w:val="a3"/>
        <w:tabs>
          <w:tab w:val="left" w:pos="9724"/>
        </w:tabs>
        <w:overflowPunct w:val="0"/>
        <w:autoSpaceDE w:val="0"/>
        <w:autoSpaceDN w:val="0"/>
        <w:adjustRightInd w:val="0"/>
        <w:ind w:firstLine="851"/>
        <w:jc w:val="both"/>
        <w:rPr>
          <w:sz w:val="28"/>
          <w:szCs w:val="28"/>
        </w:rPr>
      </w:pPr>
      <w:r w:rsidRPr="00A87CA7">
        <w:rPr>
          <w:sz w:val="28"/>
          <w:szCs w:val="28"/>
        </w:rPr>
        <w:t xml:space="preserve">регулювання професійних учасників </w:t>
      </w:r>
    </w:p>
    <w:p w14:paraId="68042CC6" w14:textId="77777777" w:rsidR="00E45B21" w:rsidRPr="00A87CA7" w:rsidRDefault="00E45B21" w:rsidP="00FC2A43">
      <w:pPr>
        <w:pStyle w:val="a3"/>
        <w:tabs>
          <w:tab w:val="left" w:pos="7088"/>
          <w:tab w:val="left" w:pos="7371"/>
          <w:tab w:val="left" w:pos="9724"/>
        </w:tabs>
        <w:overflowPunct w:val="0"/>
        <w:autoSpaceDE w:val="0"/>
        <w:autoSpaceDN w:val="0"/>
        <w:adjustRightInd w:val="0"/>
        <w:ind w:firstLine="851"/>
        <w:jc w:val="both"/>
        <w:rPr>
          <w:sz w:val="28"/>
          <w:szCs w:val="28"/>
        </w:rPr>
      </w:pPr>
      <w:r w:rsidRPr="00A87CA7">
        <w:rPr>
          <w:sz w:val="28"/>
          <w:szCs w:val="28"/>
        </w:rPr>
        <w:t xml:space="preserve">ринку цінних паперів </w:t>
      </w:r>
      <w:r w:rsidRPr="00A87CA7">
        <w:rPr>
          <w:sz w:val="28"/>
          <w:szCs w:val="28"/>
        </w:rPr>
        <w:tab/>
      </w:r>
      <w:r w:rsidRPr="00A87CA7">
        <w:rPr>
          <w:sz w:val="28"/>
          <w:szCs w:val="28"/>
        </w:rPr>
        <w:tab/>
        <w:t xml:space="preserve"> І. Курочкіна</w:t>
      </w:r>
    </w:p>
    <w:sectPr w:rsidR="00E45B21" w:rsidRPr="00A87CA7" w:rsidSect="00110000">
      <w:pgSz w:w="12240" w:h="15840"/>
      <w:pgMar w:top="1134" w:right="758" w:bottom="1418" w:left="1134" w:header="709" w:footer="226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D2B92" w14:textId="77777777" w:rsidR="00426144" w:rsidRDefault="00426144" w:rsidP="00843F94">
      <w:r>
        <w:separator/>
      </w:r>
    </w:p>
  </w:endnote>
  <w:endnote w:type="continuationSeparator" w:id="0">
    <w:p w14:paraId="01EACCE2" w14:textId="77777777" w:rsidR="00426144" w:rsidRDefault="00426144" w:rsidP="00843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B0D38" w14:textId="77777777" w:rsidR="00315093" w:rsidRPr="00315093" w:rsidRDefault="00814434">
    <w:pPr>
      <w:pStyle w:val="a5"/>
      <w:rPr>
        <w:color w:val="A6A6A6" w:themeColor="background1" w:themeShade="A6"/>
        <w:sz w:val="16"/>
        <w:szCs w:val="16"/>
      </w:rPr>
    </w:pPr>
    <w:r>
      <w:rPr>
        <w:color w:val="A6A6A6" w:themeColor="background1" w:themeShade="A6"/>
        <w:sz w:val="16"/>
        <w:szCs w:val="16"/>
        <w:lang w:val="ru-RU"/>
      </w:rPr>
      <w:t xml:space="preserve"> </w:t>
    </w:r>
    <w:r w:rsidR="00875D92">
      <w:rPr>
        <w:color w:val="A6A6A6" w:themeColor="background1" w:themeShade="A6"/>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2183C2" w14:textId="77777777" w:rsidR="00426144" w:rsidRDefault="00426144" w:rsidP="00843F94">
      <w:r>
        <w:separator/>
      </w:r>
    </w:p>
  </w:footnote>
  <w:footnote w:type="continuationSeparator" w:id="0">
    <w:p w14:paraId="617A649C" w14:textId="77777777" w:rsidR="00426144" w:rsidRDefault="00426144" w:rsidP="00843F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7182320"/>
      <w:docPartObj>
        <w:docPartGallery w:val="Page Numbers (Top of Page)"/>
        <w:docPartUnique/>
      </w:docPartObj>
    </w:sdtPr>
    <w:sdtContent>
      <w:p w14:paraId="0A8C89B1" w14:textId="2AA04A6F" w:rsidR="00816820" w:rsidRDefault="00816820">
        <w:pPr>
          <w:pStyle w:val="a3"/>
          <w:jc w:val="center"/>
        </w:pPr>
        <w:r>
          <w:fldChar w:fldCharType="begin"/>
        </w:r>
        <w:r>
          <w:instrText>PAGE   \* MERGEFORMAT</w:instrText>
        </w:r>
        <w:r>
          <w:fldChar w:fldCharType="separate"/>
        </w:r>
        <w:r w:rsidR="004B2448">
          <w:rPr>
            <w:noProof/>
          </w:rPr>
          <w:t>16</w:t>
        </w:r>
        <w:r>
          <w:fldChar w:fldCharType="end"/>
        </w:r>
      </w:p>
    </w:sdtContent>
  </w:sdt>
  <w:p w14:paraId="51C963EE" w14:textId="77777777" w:rsidR="008B4623" w:rsidRDefault="008B4623">
    <w:pPr>
      <w:pStyle w:val="a3"/>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vetlana Fedorova">
    <w15:presenceInfo w15:providerId="None" w15:userId="Svetlana Fedorov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trackRevision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08C2"/>
    <w:rsid w:val="000020EE"/>
    <w:rsid w:val="000024D8"/>
    <w:rsid w:val="000028E8"/>
    <w:rsid w:val="000072B2"/>
    <w:rsid w:val="0000751B"/>
    <w:rsid w:val="00023D7B"/>
    <w:rsid w:val="000245FB"/>
    <w:rsid w:val="0003080E"/>
    <w:rsid w:val="00031507"/>
    <w:rsid w:val="000377BD"/>
    <w:rsid w:val="0004642B"/>
    <w:rsid w:val="0007399B"/>
    <w:rsid w:val="00080044"/>
    <w:rsid w:val="00083744"/>
    <w:rsid w:val="000A404A"/>
    <w:rsid w:val="000B4D7B"/>
    <w:rsid w:val="000B6181"/>
    <w:rsid w:val="000C1562"/>
    <w:rsid w:val="000C2AF3"/>
    <w:rsid w:val="000D0178"/>
    <w:rsid w:val="000D6C8D"/>
    <w:rsid w:val="000E2F68"/>
    <w:rsid w:val="000E52B6"/>
    <w:rsid w:val="00103572"/>
    <w:rsid w:val="00110000"/>
    <w:rsid w:val="0011541D"/>
    <w:rsid w:val="0013445A"/>
    <w:rsid w:val="0014278F"/>
    <w:rsid w:val="0014600A"/>
    <w:rsid w:val="001671F9"/>
    <w:rsid w:val="0018247E"/>
    <w:rsid w:val="00184ACE"/>
    <w:rsid w:val="00184BBE"/>
    <w:rsid w:val="00187ACA"/>
    <w:rsid w:val="00187FD1"/>
    <w:rsid w:val="00193E7C"/>
    <w:rsid w:val="00194841"/>
    <w:rsid w:val="00194CEA"/>
    <w:rsid w:val="001A071D"/>
    <w:rsid w:val="001A6EEC"/>
    <w:rsid w:val="001B2A18"/>
    <w:rsid w:val="001B77B1"/>
    <w:rsid w:val="001C42D9"/>
    <w:rsid w:val="001D47B6"/>
    <w:rsid w:val="001E159D"/>
    <w:rsid w:val="001F52E7"/>
    <w:rsid w:val="00211C8B"/>
    <w:rsid w:val="002235C4"/>
    <w:rsid w:val="00225A85"/>
    <w:rsid w:val="00227577"/>
    <w:rsid w:val="00227EB8"/>
    <w:rsid w:val="002426EB"/>
    <w:rsid w:val="00244D8F"/>
    <w:rsid w:val="002450FE"/>
    <w:rsid w:val="00252034"/>
    <w:rsid w:val="00252106"/>
    <w:rsid w:val="00260CA6"/>
    <w:rsid w:val="00263F2A"/>
    <w:rsid w:val="00270D1A"/>
    <w:rsid w:val="0027370E"/>
    <w:rsid w:val="002801DE"/>
    <w:rsid w:val="00291C42"/>
    <w:rsid w:val="002A5BD7"/>
    <w:rsid w:val="002B1ECA"/>
    <w:rsid w:val="002B390A"/>
    <w:rsid w:val="002B6E0C"/>
    <w:rsid w:val="002C08D1"/>
    <w:rsid w:val="002C0C44"/>
    <w:rsid w:val="002C0FA1"/>
    <w:rsid w:val="002D326F"/>
    <w:rsid w:val="002E48E1"/>
    <w:rsid w:val="0030415B"/>
    <w:rsid w:val="003113B5"/>
    <w:rsid w:val="00315093"/>
    <w:rsid w:val="00317DB4"/>
    <w:rsid w:val="003375E9"/>
    <w:rsid w:val="00354FD5"/>
    <w:rsid w:val="00370028"/>
    <w:rsid w:val="00374E2D"/>
    <w:rsid w:val="00384594"/>
    <w:rsid w:val="00392A13"/>
    <w:rsid w:val="003B3B5D"/>
    <w:rsid w:val="003C2B9D"/>
    <w:rsid w:val="003C42AD"/>
    <w:rsid w:val="003D1481"/>
    <w:rsid w:val="003D1A20"/>
    <w:rsid w:val="003D3C68"/>
    <w:rsid w:val="003F4293"/>
    <w:rsid w:val="003F4EE6"/>
    <w:rsid w:val="0040377F"/>
    <w:rsid w:val="004049E2"/>
    <w:rsid w:val="00407834"/>
    <w:rsid w:val="004129C4"/>
    <w:rsid w:val="00414922"/>
    <w:rsid w:val="00425525"/>
    <w:rsid w:val="00426144"/>
    <w:rsid w:val="00434A35"/>
    <w:rsid w:val="00435933"/>
    <w:rsid w:val="004459E0"/>
    <w:rsid w:val="00472F2D"/>
    <w:rsid w:val="00483370"/>
    <w:rsid w:val="004848C4"/>
    <w:rsid w:val="004905BA"/>
    <w:rsid w:val="004937F0"/>
    <w:rsid w:val="00497164"/>
    <w:rsid w:val="004B2448"/>
    <w:rsid w:val="004B2449"/>
    <w:rsid w:val="004B5666"/>
    <w:rsid w:val="004C5715"/>
    <w:rsid w:val="004D22E4"/>
    <w:rsid w:val="004D468C"/>
    <w:rsid w:val="004D7F72"/>
    <w:rsid w:val="00517C21"/>
    <w:rsid w:val="0052131F"/>
    <w:rsid w:val="00524D43"/>
    <w:rsid w:val="00526602"/>
    <w:rsid w:val="00527A42"/>
    <w:rsid w:val="00531688"/>
    <w:rsid w:val="0053357C"/>
    <w:rsid w:val="005365D9"/>
    <w:rsid w:val="005460FA"/>
    <w:rsid w:val="0054760A"/>
    <w:rsid w:val="00561316"/>
    <w:rsid w:val="00564C46"/>
    <w:rsid w:val="00571258"/>
    <w:rsid w:val="00582138"/>
    <w:rsid w:val="00590367"/>
    <w:rsid w:val="005C28AD"/>
    <w:rsid w:val="005E5058"/>
    <w:rsid w:val="005E5A2E"/>
    <w:rsid w:val="0060096B"/>
    <w:rsid w:val="00603639"/>
    <w:rsid w:val="00611240"/>
    <w:rsid w:val="00614275"/>
    <w:rsid w:val="0062425E"/>
    <w:rsid w:val="006258F8"/>
    <w:rsid w:val="00644A04"/>
    <w:rsid w:val="0064523D"/>
    <w:rsid w:val="0065415C"/>
    <w:rsid w:val="006805D8"/>
    <w:rsid w:val="006805EE"/>
    <w:rsid w:val="00680903"/>
    <w:rsid w:val="006837C1"/>
    <w:rsid w:val="0068569F"/>
    <w:rsid w:val="00686D26"/>
    <w:rsid w:val="00687A57"/>
    <w:rsid w:val="006B1897"/>
    <w:rsid w:val="006B575F"/>
    <w:rsid w:val="006C1524"/>
    <w:rsid w:val="006D04CF"/>
    <w:rsid w:val="006D1091"/>
    <w:rsid w:val="006D1235"/>
    <w:rsid w:val="006D3C79"/>
    <w:rsid w:val="006E119A"/>
    <w:rsid w:val="006E1F51"/>
    <w:rsid w:val="006E605C"/>
    <w:rsid w:val="007008C6"/>
    <w:rsid w:val="00701F22"/>
    <w:rsid w:val="007024E8"/>
    <w:rsid w:val="0071128B"/>
    <w:rsid w:val="007137ED"/>
    <w:rsid w:val="00727EAE"/>
    <w:rsid w:val="00736A95"/>
    <w:rsid w:val="00755C01"/>
    <w:rsid w:val="0075693C"/>
    <w:rsid w:val="00765BCD"/>
    <w:rsid w:val="00767056"/>
    <w:rsid w:val="00773C3D"/>
    <w:rsid w:val="00783A24"/>
    <w:rsid w:val="00796626"/>
    <w:rsid w:val="007C0A16"/>
    <w:rsid w:val="007C21D2"/>
    <w:rsid w:val="007C47B0"/>
    <w:rsid w:val="007C65F0"/>
    <w:rsid w:val="008024C7"/>
    <w:rsid w:val="0080676F"/>
    <w:rsid w:val="00812BED"/>
    <w:rsid w:val="00814434"/>
    <w:rsid w:val="00816820"/>
    <w:rsid w:val="008203D1"/>
    <w:rsid w:val="00821F14"/>
    <w:rsid w:val="00842090"/>
    <w:rsid w:val="00843F94"/>
    <w:rsid w:val="0085432F"/>
    <w:rsid w:val="00857D53"/>
    <w:rsid w:val="00860C43"/>
    <w:rsid w:val="008706BB"/>
    <w:rsid w:val="00875D92"/>
    <w:rsid w:val="00885176"/>
    <w:rsid w:val="0088755D"/>
    <w:rsid w:val="008A0E8C"/>
    <w:rsid w:val="008A225C"/>
    <w:rsid w:val="008A79CF"/>
    <w:rsid w:val="008B2FAB"/>
    <w:rsid w:val="008B4623"/>
    <w:rsid w:val="008B737C"/>
    <w:rsid w:val="008C39FF"/>
    <w:rsid w:val="008C4683"/>
    <w:rsid w:val="008C5F5B"/>
    <w:rsid w:val="008C732C"/>
    <w:rsid w:val="008D2CC8"/>
    <w:rsid w:val="008D3AA8"/>
    <w:rsid w:val="008E23D4"/>
    <w:rsid w:val="00903710"/>
    <w:rsid w:val="00920BD0"/>
    <w:rsid w:val="009321A9"/>
    <w:rsid w:val="00940ADB"/>
    <w:rsid w:val="00951AC2"/>
    <w:rsid w:val="009558EF"/>
    <w:rsid w:val="009574A7"/>
    <w:rsid w:val="00971E32"/>
    <w:rsid w:val="00973279"/>
    <w:rsid w:val="00976092"/>
    <w:rsid w:val="00981A78"/>
    <w:rsid w:val="009A77A7"/>
    <w:rsid w:val="009B1F03"/>
    <w:rsid w:val="009B7230"/>
    <w:rsid w:val="009B7503"/>
    <w:rsid w:val="009D0619"/>
    <w:rsid w:val="009E0B40"/>
    <w:rsid w:val="009F3162"/>
    <w:rsid w:val="00A05EF9"/>
    <w:rsid w:val="00A23385"/>
    <w:rsid w:val="00A244DE"/>
    <w:rsid w:val="00A54A00"/>
    <w:rsid w:val="00A5536E"/>
    <w:rsid w:val="00A56F68"/>
    <w:rsid w:val="00A608ED"/>
    <w:rsid w:val="00A61D90"/>
    <w:rsid w:val="00A72A8D"/>
    <w:rsid w:val="00A806E1"/>
    <w:rsid w:val="00A82293"/>
    <w:rsid w:val="00A8687A"/>
    <w:rsid w:val="00A87CA7"/>
    <w:rsid w:val="00A93864"/>
    <w:rsid w:val="00A941A1"/>
    <w:rsid w:val="00A9751D"/>
    <w:rsid w:val="00AA5789"/>
    <w:rsid w:val="00AB3699"/>
    <w:rsid w:val="00AD05B9"/>
    <w:rsid w:val="00AD0C2D"/>
    <w:rsid w:val="00AD2D78"/>
    <w:rsid w:val="00AD52E0"/>
    <w:rsid w:val="00AD5414"/>
    <w:rsid w:val="00AF1CF6"/>
    <w:rsid w:val="00B01E3E"/>
    <w:rsid w:val="00B03E2A"/>
    <w:rsid w:val="00B10D4C"/>
    <w:rsid w:val="00B13DCD"/>
    <w:rsid w:val="00B25CFA"/>
    <w:rsid w:val="00B3117F"/>
    <w:rsid w:val="00B31631"/>
    <w:rsid w:val="00B33497"/>
    <w:rsid w:val="00B4159E"/>
    <w:rsid w:val="00B42E6E"/>
    <w:rsid w:val="00B81C7E"/>
    <w:rsid w:val="00B8343B"/>
    <w:rsid w:val="00B84A14"/>
    <w:rsid w:val="00B87280"/>
    <w:rsid w:val="00B966A8"/>
    <w:rsid w:val="00B971EB"/>
    <w:rsid w:val="00BA0A34"/>
    <w:rsid w:val="00BA1232"/>
    <w:rsid w:val="00BB0670"/>
    <w:rsid w:val="00BD0AC1"/>
    <w:rsid w:val="00BF0AD9"/>
    <w:rsid w:val="00BF0D0A"/>
    <w:rsid w:val="00BF50CF"/>
    <w:rsid w:val="00C0454A"/>
    <w:rsid w:val="00C06E42"/>
    <w:rsid w:val="00C11165"/>
    <w:rsid w:val="00C20AF9"/>
    <w:rsid w:val="00C24A0D"/>
    <w:rsid w:val="00C3221A"/>
    <w:rsid w:val="00C40587"/>
    <w:rsid w:val="00C41C4E"/>
    <w:rsid w:val="00C5099D"/>
    <w:rsid w:val="00C57482"/>
    <w:rsid w:val="00C628AD"/>
    <w:rsid w:val="00C66CE5"/>
    <w:rsid w:val="00C77854"/>
    <w:rsid w:val="00C84683"/>
    <w:rsid w:val="00C86F3A"/>
    <w:rsid w:val="00CC0998"/>
    <w:rsid w:val="00CC32BC"/>
    <w:rsid w:val="00CE34BB"/>
    <w:rsid w:val="00CF77EC"/>
    <w:rsid w:val="00D01EC6"/>
    <w:rsid w:val="00D0422C"/>
    <w:rsid w:val="00D064B1"/>
    <w:rsid w:val="00D06A93"/>
    <w:rsid w:val="00D2126D"/>
    <w:rsid w:val="00D224B1"/>
    <w:rsid w:val="00D258C2"/>
    <w:rsid w:val="00D25ED9"/>
    <w:rsid w:val="00D2653B"/>
    <w:rsid w:val="00D33708"/>
    <w:rsid w:val="00D4718E"/>
    <w:rsid w:val="00D66304"/>
    <w:rsid w:val="00D6772D"/>
    <w:rsid w:val="00D74F72"/>
    <w:rsid w:val="00D754DF"/>
    <w:rsid w:val="00D83C68"/>
    <w:rsid w:val="00D929A5"/>
    <w:rsid w:val="00D9790F"/>
    <w:rsid w:val="00DC3285"/>
    <w:rsid w:val="00DD2800"/>
    <w:rsid w:val="00DD5BDE"/>
    <w:rsid w:val="00DE0703"/>
    <w:rsid w:val="00DE709D"/>
    <w:rsid w:val="00DE779E"/>
    <w:rsid w:val="00DF716A"/>
    <w:rsid w:val="00E0155E"/>
    <w:rsid w:val="00E06461"/>
    <w:rsid w:val="00E075F6"/>
    <w:rsid w:val="00E078F4"/>
    <w:rsid w:val="00E11324"/>
    <w:rsid w:val="00E26D27"/>
    <w:rsid w:val="00E332A6"/>
    <w:rsid w:val="00E403AB"/>
    <w:rsid w:val="00E45B21"/>
    <w:rsid w:val="00E52932"/>
    <w:rsid w:val="00E52E56"/>
    <w:rsid w:val="00E63588"/>
    <w:rsid w:val="00E66E0F"/>
    <w:rsid w:val="00E76A57"/>
    <w:rsid w:val="00E77017"/>
    <w:rsid w:val="00E84CE2"/>
    <w:rsid w:val="00EA2980"/>
    <w:rsid w:val="00EA3039"/>
    <w:rsid w:val="00EC0AC0"/>
    <w:rsid w:val="00EC3133"/>
    <w:rsid w:val="00EC4747"/>
    <w:rsid w:val="00ED3542"/>
    <w:rsid w:val="00ED59AA"/>
    <w:rsid w:val="00EE2378"/>
    <w:rsid w:val="00EE6316"/>
    <w:rsid w:val="00EF2BE7"/>
    <w:rsid w:val="00F03794"/>
    <w:rsid w:val="00F04CE7"/>
    <w:rsid w:val="00F10F11"/>
    <w:rsid w:val="00F13681"/>
    <w:rsid w:val="00F208C2"/>
    <w:rsid w:val="00F3190C"/>
    <w:rsid w:val="00F32623"/>
    <w:rsid w:val="00F5229F"/>
    <w:rsid w:val="00F526B3"/>
    <w:rsid w:val="00F568CA"/>
    <w:rsid w:val="00F6129D"/>
    <w:rsid w:val="00F61E3C"/>
    <w:rsid w:val="00F61EBD"/>
    <w:rsid w:val="00F62D64"/>
    <w:rsid w:val="00F70D14"/>
    <w:rsid w:val="00F72AD4"/>
    <w:rsid w:val="00F80A14"/>
    <w:rsid w:val="00F82124"/>
    <w:rsid w:val="00FA6F0A"/>
    <w:rsid w:val="00FB2BB4"/>
    <w:rsid w:val="00FC2A43"/>
    <w:rsid w:val="00FD047D"/>
    <w:rsid w:val="00FD37AD"/>
    <w:rsid w:val="00FD6633"/>
    <w:rsid w:val="00FE40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DC18ACF"/>
  <w14:defaultImageDpi w14:val="0"/>
  <w15:docId w15:val="{0E97ACDB-1C61-4404-B196-519E60630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uk-UA" w:eastAsia="uk-U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43F94"/>
    <w:pPr>
      <w:spacing w:after="0" w:line="240" w:lineRule="auto"/>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12">
    <w:name w:val="rvps12"/>
    <w:basedOn w:val="a"/>
    <w:uiPriority w:val="99"/>
    <w:semiHidden/>
    <w:rsid w:val="00843F94"/>
    <w:pPr>
      <w:spacing w:before="150" w:after="150"/>
      <w:jc w:val="center"/>
    </w:pPr>
  </w:style>
  <w:style w:type="character" w:customStyle="1" w:styleId="rvts46">
    <w:name w:val="rvts46"/>
    <w:rsid w:val="00843F94"/>
    <w:rPr>
      <w:rFonts w:ascii="Times New Roman" w:hAnsi="Times New Roman"/>
      <w:i/>
      <w:sz w:val="24"/>
      <w:u w:val="none"/>
      <w:effect w:val="none"/>
    </w:rPr>
  </w:style>
  <w:style w:type="paragraph" w:styleId="a3">
    <w:name w:val="header"/>
    <w:basedOn w:val="a"/>
    <w:link w:val="a4"/>
    <w:uiPriority w:val="99"/>
    <w:unhideWhenUsed/>
    <w:rsid w:val="00843F94"/>
    <w:pPr>
      <w:tabs>
        <w:tab w:val="center" w:pos="4844"/>
        <w:tab w:val="right" w:pos="9689"/>
      </w:tabs>
    </w:pPr>
  </w:style>
  <w:style w:type="character" w:customStyle="1" w:styleId="a4">
    <w:name w:val="Верхній колонтитул Знак"/>
    <w:basedOn w:val="a0"/>
    <w:link w:val="a3"/>
    <w:uiPriority w:val="99"/>
    <w:locked/>
    <w:rsid w:val="00843F94"/>
    <w:rPr>
      <w:rFonts w:ascii="Times New Roman" w:hAnsi="Times New Roman" w:cs="Times New Roman"/>
      <w:sz w:val="24"/>
      <w:szCs w:val="24"/>
      <w:lang w:val="uk-UA" w:eastAsia="uk-UA"/>
    </w:rPr>
  </w:style>
  <w:style w:type="paragraph" w:styleId="a5">
    <w:name w:val="footer"/>
    <w:basedOn w:val="a"/>
    <w:link w:val="a6"/>
    <w:uiPriority w:val="99"/>
    <w:unhideWhenUsed/>
    <w:rsid w:val="00843F94"/>
    <w:pPr>
      <w:tabs>
        <w:tab w:val="center" w:pos="4844"/>
        <w:tab w:val="right" w:pos="9689"/>
      </w:tabs>
    </w:pPr>
  </w:style>
  <w:style w:type="character" w:customStyle="1" w:styleId="a6">
    <w:name w:val="Нижній колонтитул Знак"/>
    <w:basedOn w:val="a0"/>
    <w:link w:val="a5"/>
    <w:uiPriority w:val="99"/>
    <w:locked/>
    <w:rsid w:val="00843F94"/>
    <w:rPr>
      <w:rFonts w:ascii="Times New Roman" w:hAnsi="Times New Roman" w:cs="Times New Roman"/>
      <w:sz w:val="24"/>
      <w:szCs w:val="24"/>
      <w:lang w:val="uk-UA" w:eastAsia="uk-UA"/>
    </w:rPr>
  </w:style>
  <w:style w:type="paragraph" w:styleId="a7">
    <w:name w:val="Normal (Web)"/>
    <w:basedOn w:val="a"/>
    <w:rsid w:val="009E0B40"/>
    <w:pPr>
      <w:spacing w:before="100" w:beforeAutospacing="1" w:after="100" w:afterAutospacing="1"/>
    </w:pPr>
    <w:rPr>
      <w:lang w:val="ru-RU" w:eastAsia="ru-RU"/>
    </w:rPr>
  </w:style>
  <w:style w:type="paragraph" w:styleId="a8">
    <w:name w:val="Balloon Text"/>
    <w:basedOn w:val="a"/>
    <w:link w:val="a9"/>
    <w:uiPriority w:val="99"/>
    <w:semiHidden/>
    <w:unhideWhenUsed/>
    <w:rsid w:val="00F04CE7"/>
    <w:rPr>
      <w:rFonts w:ascii="Segoe UI" w:hAnsi="Segoe UI" w:cs="Segoe UI"/>
      <w:sz w:val="18"/>
      <w:szCs w:val="18"/>
    </w:rPr>
  </w:style>
  <w:style w:type="character" w:customStyle="1" w:styleId="a9">
    <w:name w:val="Текст у виносці Знак"/>
    <w:basedOn w:val="a0"/>
    <w:link w:val="a8"/>
    <w:uiPriority w:val="99"/>
    <w:semiHidden/>
    <w:rsid w:val="00F04CE7"/>
    <w:rPr>
      <w:rFonts w:ascii="Segoe UI" w:hAnsi="Segoe UI" w:cs="Segoe UI"/>
      <w:sz w:val="18"/>
      <w:szCs w:val="18"/>
    </w:rPr>
  </w:style>
  <w:style w:type="character" w:customStyle="1" w:styleId="HTML1">
    <w:name w:val="Друкарська машинка HTML1"/>
    <w:rsid w:val="00EE2378"/>
    <w:rPr>
      <w:sz w:val="20"/>
    </w:rPr>
  </w:style>
  <w:style w:type="table" w:styleId="aa">
    <w:name w:val="Table Grid"/>
    <w:basedOn w:val="a1"/>
    <w:uiPriority w:val="39"/>
    <w:rsid w:val="00527A42"/>
    <w:pPr>
      <w:spacing w:after="0" w:line="240" w:lineRule="auto"/>
    </w:pPr>
    <w:rPr>
      <w:rFonts w:eastAsia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435933"/>
    <w:pPr>
      <w:spacing w:before="100" w:beforeAutospacing="1" w:after="100" w:afterAutospacing="1"/>
    </w:pPr>
    <w:rPr>
      <w:lang w:val="en-GB" w:eastAsia="en-GB"/>
    </w:rPr>
  </w:style>
  <w:style w:type="paragraph" w:customStyle="1" w:styleId="mcntmsonormal">
    <w:name w:val="mcntmsonormal"/>
    <w:basedOn w:val="a"/>
    <w:rsid w:val="00B971EB"/>
    <w:pPr>
      <w:spacing w:before="100" w:beforeAutospacing="1" w:after="100" w:afterAutospacing="1"/>
    </w:pPr>
  </w:style>
  <w:style w:type="paragraph" w:styleId="ab">
    <w:name w:val="List Paragraph"/>
    <w:basedOn w:val="a"/>
    <w:uiPriority w:val="34"/>
    <w:qFormat/>
    <w:rsid w:val="000020EE"/>
    <w:pPr>
      <w:ind w:left="720"/>
      <w:contextualSpacing/>
    </w:pPr>
  </w:style>
  <w:style w:type="paragraph" w:styleId="ac">
    <w:name w:val="Revision"/>
    <w:hidden/>
    <w:uiPriority w:val="99"/>
    <w:semiHidden/>
    <w:rsid w:val="00194CEA"/>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348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ryna.nosykova\Downloads\&#1041;&#1083;&#1072;&#1085;&#1082;%20&#1056;i&#1096;&#1077;&#1085;&#1085;&#1103;%20&#1050;&#1086;&#1084;i&#1089;i&#11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F6F9E-B8C1-45BB-9A72-6668E6CE2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Рiшення Комiсiї</Template>
  <TotalTime>0</TotalTime>
  <Pages>18</Pages>
  <Words>6072</Words>
  <Characters>34611</Characters>
  <Application>Microsoft Office Word</Application>
  <DocSecurity>0</DocSecurity>
  <Lines>288</Lines>
  <Paragraphs>81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НКЦПФР</vt:lpstr>
      <vt:lpstr>НКЦПФР</vt:lpstr>
    </vt:vector>
  </TitlesOfParts>
  <Company>Microsoft</Company>
  <LinksUpToDate>false</LinksUpToDate>
  <CharactersWithSpaces>40602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НКЦПФР</dc:title>
  <dc:creator>Ірина Омельченко</dc:creator>
  <dc:description>Бланк Рішення Комісії</dc:description>
  <cp:lastModifiedBy>Олексій Кий</cp:lastModifiedBy>
  <cp:revision>2</cp:revision>
  <cp:lastPrinted>2023-05-26T07:21:00Z</cp:lastPrinted>
  <dcterms:created xsi:type="dcterms:W3CDTF">2023-08-30T14:12:00Z</dcterms:created>
  <dcterms:modified xsi:type="dcterms:W3CDTF">2023-08-30T14:12:00Z</dcterms:modified>
</cp:coreProperties>
</file>